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479" w:rsidRDefault="00287479" w:rsidP="00287479">
      <w:pPr>
        <w:shd w:val="clear" w:color="auto" w:fill="EDEDED"/>
        <w:spacing w:before="80"/>
        <w:jc w:val="center"/>
        <w:outlineLvl w:val="2"/>
        <w:rPr>
          <w:rFonts w:ascii="Poppins" w:hAnsi="Poppins" w:cs="Helvetica"/>
          <w:b/>
          <w:bCs/>
          <w:color w:val="777777"/>
          <w:sz w:val="24"/>
          <w:szCs w:val="24"/>
          <w:lang w:val="es-ES" w:eastAsia="es-CR"/>
        </w:rPr>
      </w:pPr>
    </w:p>
    <w:p w:rsidR="00287479" w:rsidRDefault="00287479" w:rsidP="00287479">
      <w:pPr>
        <w:shd w:val="clear" w:color="auto" w:fill="EDEDED"/>
        <w:spacing w:before="80"/>
        <w:jc w:val="center"/>
        <w:outlineLvl w:val="2"/>
        <w:rPr>
          <w:rFonts w:ascii="Poppins" w:hAnsi="Poppins" w:cs="Helvetica"/>
          <w:b/>
          <w:bCs/>
          <w:color w:val="777777"/>
          <w:sz w:val="24"/>
          <w:szCs w:val="24"/>
          <w:lang w:val="es-ES" w:eastAsia="es-CR"/>
        </w:rPr>
      </w:pPr>
    </w:p>
    <w:p w:rsidR="00287479" w:rsidRPr="002B79FE" w:rsidRDefault="00287479" w:rsidP="00287479">
      <w:pPr>
        <w:shd w:val="clear" w:color="auto" w:fill="EDEDED"/>
        <w:spacing w:before="80"/>
        <w:jc w:val="center"/>
        <w:outlineLvl w:val="2"/>
        <w:rPr>
          <w:rFonts w:ascii="Arial" w:eastAsiaTheme="minorHAnsi" w:hAnsi="Arial" w:cs="Arial"/>
          <w:b/>
          <w:bCs/>
          <w:color w:val="777777"/>
          <w:sz w:val="22"/>
          <w:szCs w:val="22"/>
          <w:lang w:eastAsia="es-CR"/>
        </w:rPr>
      </w:pPr>
      <w:bookmarkStart w:id="0" w:name="_Toc467060643"/>
      <w:bookmarkStart w:id="1" w:name="_Toc467060691"/>
      <w:bookmarkStart w:id="2" w:name="_Toc467060739"/>
      <w:bookmarkStart w:id="3" w:name="_Toc467067099"/>
      <w:bookmarkStart w:id="4" w:name="_Toc472327838"/>
      <w:bookmarkStart w:id="5" w:name="_Toc472403840"/>
      <w:bookmarkStart w:id="6" w:name="_Toc472405129"/>
      <w:bookmarkStart w:id="7" w:name="_Toc472581543"/>
      <w:bookmarkStart w:id="8" w:name="_Toc473200828"/>
      <w:bookmarkStart w:id="9" w:name="_Toc473265529"/>
      <w:bookmarkStart w:id="10" w:name="_Toc473273248"/>
      <w:bookmarkStart w:id="11" w:name="_Toc474844016"/>
      <w:bookmarkStart w:id="12" w:name="_Toc474845881"/>
      <w:bookmarkStart w:id="13" w:name="_Toc474851875"/>
      <w:bookmarkStart w:id="14" w:name="_Toc474851961"/>
      <w:bookmarkStart w:id="15" w:name="_Toc474852506"/>
      <w:bookmarkStart w:id="16" w:name="_Toc474998676"/>
      <w:bookmarkStart w:id="17" w:name="_Toc474999064"/>
      <w:bookmarkStart w:id="18" w:name="_Toc474999166"/>
      <w:bookmarkStart w:id="19" w:name="_Toc475101425"/>
      <w:bookmarkStart w:id="20" w:name="_Toc475949473"/>
      <w:bookmarkStart w:id="21" w:name="_Toc476054164"/>
      <w:bookmarkStart w:id="22" w:name="_Toc476224990"/>
      <w:bookmarkStart w:id="23" w:name="_Toc476314228"/>
      <w:bookmarkStart w:id="24" w:name="_Toc476314330"/>
      <w:bookmarkStart w:id="25" w:name="_Toc476320394"/>
      <w:bookmarkStart w:id="26" w:name="_Toc476563965"/>
      <w:bookmarkStart w:id="27" w:name="_Toc476811416"/>
      <w:bookmarkStart w:id="28" w:name="_Toc476811622"/>
      <w:bookmarkStart w:id="29" w:name="_Toc476828627"/>
      <w:bookmarkStart w:id="30" w:name="_Toc476920022"/>
      <w:bookmarkStart w:id="31" w:name="_Toc477165689"/>
      <w:bookmarkStart w:id="32" w:name="_Toc477181620"/>
      <w:bookmarkStart w:id="33" w:name="_Toc477248166"/>
      <w:bookmarkStart w:id="34" w:name="_Toc477249643"/>
      <w:bookmarkStart w:id="35" w:name="_Toc477502173"/>
      <w:bookmarkStart w:id="36" w:name="_Toc477504914"/>
      <w:bookmarkStart w:id="37" w:name="_Toc477523478"/>
      <w:bookmarkStart w:id="38" w:name="_Toc477876929"/>
      <w:bookmarkStart w:id="39" w:name="_Toc478391560"/>
      <w:bookmarkStart w:id="40" w:name="_Toc478395115"/>
      <w:bookmarkStart w:id="41" w:name="_Toc478450311"/>
      <w:bookmarkStart w:id="42" w:name="_Toc478470136"/>
      <w:bookmarkStart w:id="43" w:name="_Toc478470276"/>
      <w:bookmarkStart w:id="44" w:name="_Toc478471634"/>
      <w:bookmarkStart w:id="45" w:name="_Toc478479815"/>
      <w:bookmarkStart w:id="46" w:name="_Toc478538357"/>
      <w:bookmarkStart w:id="47" w:name="_Toc478542175"/>
      <w:bookmarkStart w:id="48" w:name="_Toc478542315"/>
      <w:bookmarkStart w:id="49" w:name="_Toc478542455"/>
      <w:bookmarkStart w:id="50" w:name="_Toc478563215"/>
      <w:r w:rsidRPr="002B79FE">
        <w:rPr>
          <w:rFonts w:ascii="Arial" w:hAnsi="Arial" w:cs="Arial"/>
          <w:b/>
          <w:bCs/>
          <w:color w:val="777777"/>
          <w:sz w:val="24"/>
          <w:szCs w:val="24"/>
          <w:lang w:val="es-ES" w:eastAsia="es-CR"/>
        </w:rPr>
        <w:t>“</w:t>
      </w:r>
      <w:r w:rsidRPr="002B79FE">
        <w:rPr>
          <w:rFonts w:ascii="Arial" w:hAnsi="Arial" w:cs="Arial"/>
          <w:b/>
          <w:bCs/>
          <w:color w:val="777777"/>
          <w:lang w:eastAsia="es-CR"/>
        </w:rPr>
        <w:t>Poder Judicial</w:t>
      </w:r>
      <w:r w:rsidRPr="002B79FE">
        <w:rPr>
          <w:rFonts w:ascii="Arial" w:hAnsi="Arial" w:cs="Arial"/>
          <w:b/>
          <w:bCs/>
          <w:color w:val="777777"/>
          <w:sz w:val="24"/>
          <w:szCs w:val="24"/>
          <w:lang w:val="es-ES" w:eastAsia="es-CR"/>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87479" w:rsidRPr="002B79FE" w:rsidRDefault="00713A40" w:rsidP="00287479">
      <w:pPr>
        <w:shd w:val="clear" w:color="auto" w:fill="EDEDED"/>
        <w:spacing w:before="80"/>
        <w:jc w:val="center"/>
        <w:outlineLvl w:val="2"/>
        <w:rPr>
          <w:rFonts w:ascii="Arial" w:hAnsi="Arial" w:cs="Arial"/>
          <w:b/>
          <w:bCs/>
          <w:color w:val="777777"/>
          <w:lang w:eastAsia="es-CR"/>
        </w:rPr>
      </w:pPr>
      <w:bookmarkStart w:id="51" w:name="_Toc467060644"/>
      <w:bookmarkStart w:id="52" w:name="_Toc467060692"/>
      <w:bookmarkStart w:id="53" w:name="_Toc467060740"/>
      <w:bookmarkStart w:id="54" w:name="_Toc467067100"/>
      <w:bookmarkStart w:id="55" w:name="_Toc472327839"/>
      <w:bookmarkStart w:id="56" w:name="_Toc472403841"/>
      <w:bookmarkStart w:id="57" w:name="_Toc472405130"/>
      <w:bookmarkStart w:id="58" w:name="_Toc472581544"/>
      <w:bookmarkStart w:id="59" w:name="_Toc473200829"/>
      <w:bookmarkStart w:id="60" w:name="_Toc473265530"/>
      <w:bookmarkStart w:id="61" w:name="_Toc473273249"/>
      <w:bookmarkStart w:id="62" w:name="_Toc474844017"/>
      <w:bookmarkStart w:id="63" w:name="_Toc474845882"/>
      <w:bookmarkStart w:id="64" w:name="_Toc474851876"/>
      <w:bookmarkStart w:id="65" w:name="_Toc474851962"/>
      <w:bookmarkStart w:id="66" w:name="_Toc474852507"/>
      <w:bookmarkStart w:id="67" w:name="_Toc474998677"/>
      <w:bookmarkStart w:id="68" w:name="_Toc474999065"/>
      <w:bookmarkStart w:id="69" w:name="_Toc474999167"/>
      <w:bookmarkStart w:id="70" w:name="_Toc475101426"/>
      <w:bookmarkStart w:id="71" w:name="_Toc475949474"/>
      <w:bookmarkStart w:id="72" w:name="_Toc476054165"/>
      <w:bookmarkStart w:id="73" w:name="_Toc476224991"/>
      <w:bookmarkStart w:id="74" w:name="_Toc476314229"/>
      <w:bookmarkStart w:id="75" w:name="_Toc476314331"/>
      <w:bookmarkStart w:id="76" w:name="_Toc476320395"/>
      <w:bookmarkStart w:id="77" w:name="_Toc476563966"/>
      <w:bookmarkStart w:id="78" w:name="_Toc476811417"/>
      <w:bookmarkStart w:id="79" w:name="_Toc476811623"/>
      <w:bookmarkStart w:id="80" w:name="_Toc476828628"/>
      <w:bookmarkStart w:id="81" w:name="_Toc476920023"/>
      <w:bookmarkStart w:id="82" w:name="_Toc477165690"/>
      <w:bookmarkStart w:id="83" w:name="_Toc477181621"/>
      <w:bookmarkStart w:id="84" w:name="_Toc477248167"/>
      <w:bookmarkStart w:id="85" w:name="_Toc477249644"/>
      <w:bookmarkStart w:id="86" w:name="_Toc477502174"/>
      <w:bookmarkStart w:id="87" w:name="_Toc477504915"/>
      <w:bookmarkStart w:id="88" w:name="_Toc477523479"/>
      <w:bookmarkStart w:id="89" w:name="_Toc477876930"/>
      <w:bookmarkStart w:id="90" w:name="_Toc478391561"/>
      <w:bookmarkStart w:id="91" w:name="_Toc478395116"/>
      <w:bookmarkStart w:id="92" w:name="_Toc478450312"/>
      <w:bookmarkStart w:id="93" w:name="_Toc478470137"/>
      <w:bookmarkStart w:id="94" w:name="_Toc478470277"/>
      <w:bookmarkStart w:id="95" w:name="_Toc478471635"/>
      <w:bookmarkStart w:id="96" w:name="_Toc478479816"/>
      <w:bookmarkStart w:id="97" w:name="_Toc478538358"/>
      <w:bookmarkStart w:id="98" w:name="_Toc478542176"/>
      <w:bookmarkStart w:id="99" w:name="_Toc478542316"/>
      <w:bookmarkStart w:id="100" w:name="_Toc478542456"/>
      <w:bookmarkStart w:id="101" w:name="_Toc478563216"/>
      <w:r>
        <w:rPr>
          <w:rFonts w:ascii="Arial" w:hAnsi="Arial" w:cs="Arial"/>
          <w:b/>
          <w:bCs/>
          <w:color w:val="777777"/>
          <w:lang w:eastAsia="es-CR"/>
        </w:rPr>
        <w:t>Dirección</w:t>
      </w:r>
      <w:r w:rsidR="00287479" w:rsidRPr="002B79FE">
        <w:rPr>
          <w:rFonts w:ascii="Arial" w:hAnsi="Arial" w:cs="Arial"/>
          <w:b/>
          <w:bCs/>
          <w:color w:val="777777"/>
          <w:lang w:eastAsia="es-CR"/>
        </w:rPr>
        <w:t xml:space="preserve"> de Tecnología de la Información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ascii="Arial" w:hAnsi="Arial" w:cs="Arial"/>
          <w:b/>
          <w:bCs/>
          <w:color w:val="777777"/>
          <w:lang w:eastAsia="es-CR"/>
        </w:rPr>
        <w:t xml:space="preserve"> y Comunicaciones</w:t>
      </w:r>
    </w:p>
    <w:p w:rsidR="00287479" w:rsidRDefault="00287479" w:rsidP="00287479">
      <w:pPr>
        <w:shd w:val="clear" w:color="auto" w:fill="EDEDED"/>
        <w:spacing w:before="80"/>
        <w:jc w:val="center"/>
        <w:outlineLvl w:val="2"/>
        <w:rPr>
          <w:rFonts w:ascii="Arial" w:hAnsi="Arial" w:cs="Arial"/>
          <w:b/>
          <w:bCs/>
          <w:color w:val="777777"/>
          <w:sz w:val="24"/>
          <w:szCs w:val="24"/>
          <w:lang w:val="es-ES" w:eastAsia="es-CR"/>
        </w:rPr>
      </w:pPr>
    </w:p>
    <w:p w:rsidR="008E1F52" w:rsidRDefault="008E1F52" w:rsidP="00287479">
      <w:pPr>
        <w:shd w:val="clear" w:color="auto" w:fill="EDEDED"/>
        <w:spacing w:before="80"/>
        <w:jc w:val="center"/>
        <w:outlineLvl w:val="2"/>
        <w:rPr>
          <w:rFonts w:ascii="Arial" w:hAnsi="Arial" w:cs="Arial"/>
          <w:b/>
          <w:bCs/>
          <w:color w:val="777777"/>
          <w:sz w:val="24"/>
          <w:szCs w:val="24"/>
          <w:lang w:val="es-ES" w:eastAsia="es-CR"/>
        </w:rPr>
      </w:pPr>
    </w:p>
    <w:p w:rsidR="008E1F52" w:rsidRDefault="008E1F52" w:rsidP="00287479">
      <w:pPr>
        <w:shd w:val="clear" w:color="auto" w:fill="EDEDED"/>
        <w:spacing w:before="80"/>
        <w:jc w:val="center"/>
        <w:outlineLvl w:val="2"/>
        <w:rPr>
          <w:rFonts w:ascii="Arial" w:hAnsi="Arial" w:cs="Arial"/>
          <w:b/>
          <w:bCs/>
          <w:color w:val="777777"/>
          <w:sz w:val="24"/>
          <w:szCs w:val="24"/>
          <w:lang w:val="es-ES" w:eastAsia="es-CR"/>
        </w:rPr>
      </w:pPr>
    </w:p>
    <w:p w:rsidR="008E1F52" w:rsidRPr="002B79FE" w:rsidRDefault="008E1F52" w:rsidP="00287479">
      <w:pPr>
        <w:shd w:val="clear" w:color="auto" w:fill="EDEDED"/>
        <w:spacing w:before="80"/>
        <w:jc w:val="center"/>
        <w:outlineLvl w:val="2"/>
        <w:rPr>
          <w:rFonts w:ascii="Arial" w:hAnsi="Arial" w:cs="Arial"/>
          <w:b/>
          <w:bCs/>
          <w:color w:val="777777"/>
          <w:sz w:val="24"/>
          <w:szCs w:val="24"/>
          <w:lang w:val="es-ES" w:eastAsia="es-CR"/>
        </w:rPr>
      </w:pP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noProof/>
          <w:color w:val="777777"/>
          <w:sz w:val="14"/>
          <w:szCs w:val="14"/>
          <w:lang w:val="es-MX" w:eastAsia="es-MX"/>
        </w:rPr>
        <w:drawing>
          <wp:inline distT="0" distB="0" distL="0" distR="0">
            <wp:extent cx="1612900" cy="1962150"/>
            <wp:effectExtent l="19050" t="0" r="6350" b="0"/>
            <wp:docPr id="40" name="Imagen 1" descr="http://intranet/dtic/images/imagdocumentos/Secretaria-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dtic/images/imagdocumentos/Secretaria-General.png"/>
                    <pic:cNvPicPr>
                      <a:picLocks noChangeAspect="1" noChangeArrowheads="1"/>
                    </pic:cNvPicPr>
                  </pic:nvPicPr>
                  <pic:blipFill>
                    <a:blip r:embed="rId8"/>
                    <a:srcRect/>
                    <a:stretch>
                      <a:fillRect/>
                    </a:stretch>
                  </pic:blipFill>
                  <pic:spPr bwMode="auto">
                    <a:xfrm>
                      <a:off x="0" y="0"/>
                      <a:ext cx="1612900" cy="1962150"/>
                    </a:xfrm>
                    <a:prstGeom prst="rect">
                      <a:avLst/>
                    </a:prstGeom>
                    <a:noFill/>
                    <a:ln w="9525">
                      <a:noFill/>
                      <a:miter lim="800000"/>
                      <a:headEnd/>
                      <a:tailEnd/>
                    </a:ln>
                  </pic:spPr>
                </pic:pic>
              </a:graphicData>
            </a:graphic>
          </wp:inline>
        </w:drawing>
      </w: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287479"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8E1F52"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8E1F52" w:rsidRPr="002B79FE"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b/>
          <w:bCs/>
          <w:color w:val="777777"/>
          <w:sz w:val="14"/>
          <w:szCs w:val="14"/>
          <w:lang w:eastAsia="es-CR"/>
        </w:rPr>
        <w:t>Manual de</w:t>
      </w:r>
      <w:r w:rsidR="00304605" w:rsidRPr="002B79FE">
        <w:rPr>
          <w:rFonts w:ascii="Arial" w:hAnsi="Arial" w:cs="Arial"/>
          <w:b/>
          <w:bCs/>
          <w:color w:val="777777"/>
          <w:sz w:val="14"/>
          <w:szCs w:val="14"/>
          <w:lang w:eastAsia="es-CR"/>
        </w:rPr>
        <w:t xml:space="preserve">l </w:t>
      </w:r>
      <w:r w:rsidR="00721AC0" w:rsidRPr="002B79FE">
        <w:rPr>
          <w:rFonts w:ascii="Arial" w:hAnsi="Arial" w:cs="Arial"/>
          <w:b/>
          <w:bCs/>
          <w:color w:val="777777"/>
          <w:sz w:val="14"/>
          <w:szCs w:val="14"/>
          <w:lang w:eastAsia="es-CR"/>
        </w:rPr>
        <w:t>S</w:t>
      </w:r>
      <w:r w:rsidR="00304605" w:rsidRPr="002B79FE">
        <w:rPr>
          <w:rFonts w:ascii="Arial" w:hAnsi="Arial" w:cs="Arial"/>
          <w:b/>
          <w:bCs/>
          <w:color w:val="777777"/>
          <w:sz w:val="14"/>
          <w:szCs w:val="14"/>
          <w:lang w:eastAsia="es-CR"/>
        </w:rPr>
        <w:t>istema de</w:t>
      </w:r>
      <w:r w:rsidRPr="002B79FE">
        <w:rPr>
          <w:rFonts w:ascii="Arial" w:hAnsi="Arial" w:cs="Arial"/>
          <w:b/>
          <w:bCs/>
          <w:color w:val="777777"/>
          <w:sz w:val="14"/>
          <w:szCs w:val="14"/>
          <w:lang w:eastAsia="es-CR"/>
        </w:rPr>
        <w:t xml:space="preserve"> Gestión de </w:t>
      </w:r>
      <w:r w:rsidR="00304605" w:rsidRPr="002B79FE">
        <w:rPr>
          <w:rFonts w:ascii="Arial" w:hAnsi="Arial" w:cs="Arial"/>
          <w:b/>
          <w:bCs/>
          <w:color w:val="777777"/>
          <w:sz w:val="14"/>
          <w:szCs w:val="14"/>
          <w:lang w:eastAsia="es-CR"/>
        </w:rPr>
        <w:t>Despachos J</w:t>
      </w:r>
      <w:r w:rsidRPr="002B79FE">
        <w:rPr>
          <w:rFonts w:ascii="Arial" w:hAnsi="Arial" w:cs="Arial"/>
          <w:b/>
          <w:bCs/>
          <w:color w:val="777777"/>
          <w:sz w:val="14"/>
          <w:szCs w:val="14"/>
          <w:lang w:eastAsia="es-CR"/>
        </w:rPr>
        <w:t>udiciales</w:t>
      </w: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287479"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8E1F52"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8E1F52"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8E1F52"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8E1F52" w:rsidRPr="002B79FE"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287479" w:rsidRPr="008E1F52" w:rsidRDefault="00713A40" w:rsidP="00287479">
      <w:pPr>
        <w:shd w:val="clear" w:color="auto" w:fill="EDEDED"/>
        <w:spacing w:after="100" w:line="200" w:lineRule="atLeast"/>
        <w:jc w:val="center"/>
        <w:rPr>
          <w:rFonts w:ascii="Arial" w:hAnsi="Arial" w:cs="Arial"/>
          <w:color w:val="777777"/>
          <w:sz w:val="14"/>
          <w:szCs w:val="14"/>
          <w:lang w:eastAsia="es-CR"/>
        </w:rPr>
      </w:pPr>
      <w:r w:rsidRPr="002B79FE">
        <w:rPr>
          <w:rFonts w:ascii="Arial" w:hAnsi="Arial" w:cs="Arial"/>
          <w:b/>
          <w:bCs/>
          <w:color w:val="777777"/>
          <w:sz w:val="14"/>
          <w:szCs w:val="14"/>
          <w:lang w:val="es-ES" w:eastAsia="es-CR"/>
        </w:rPr>
        <w:t xml:space="preserve">Sección </w:t>
      </w:r>
      <w:r w:rsidR="008E1F52">
        <w:rPr>
          <w:rFonts w:ascii="Arial" w:hAnsi="Arial" w:cs="Arial"/>
          <w:b/>
          <w:bCs/>
          <w:color w:val="777777"/>
          <w:sz w:val="14"/>
          <w:szCs w:val="14"/>
          <w:lang w:eastAsia="es-CR"/>
        </w:rPr>
        <w:t xml:space="preserve">Informática de </w:t>
      </w:r>
      <w:r w:rsidR="00287479" w:rsidRPr="002B79FE">
        <w:rPr>
          <w:rFonts w:ascii="Arial" w:hAnsi="Arial" w:cs="Arial"/>
          <w:b/>
          <w:bCs/>
          <w:color w:val="777777"/>
          <w:sz w:val="14"/>
          <w:szCs w:val="14"/>
          <w:lang w:eastAsia="es-CR"/>
        </w:rPr>
        <w:t xml:space="preserve">Gestión </w:t>
      </w:r>
      <w:r w:rsidR="008E1F52">
        <w:rPr>
          <w:rFonts w:ascii="Arial" w:hAnsi="Arial" w:cs="Arial"/>
          <w:color w:val="777777"/>
          <w:sz w:val="14"/>
          <w:szCs w:val="14"/>
          <w:lang w:eastAsia="es-CR"/>
        </w:rPr>
        <w:t>de Despachos Judiciales</w:t>
      </w: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287479"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8E1F52" w:rsidRPr="002B79FE"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287479" w:rsidRPr="002B79FE" w:rsidRDefault="00287479" w:rsidP="00287479">
      <w:pPr>
        <w:shd w:val="clear" w:color="auto" w:fill="EDEDED"/>
        <w:spacing w:after="100" w:line="200" w:lineRule="atLeast"/>
        <w:jc w:val="center"/>
        <w:rPr>
          <w:rFonts w:ascii="Arial" w:hAnsi="Arial" w:cs="Arial"/>
          <w:color w:val="777777"/>
          <w:sz w:val="14"/>
          <w:szCs w:val="14"/>
          <w:lang w:val="es-ES" w:eastAsia="es-CR"/>
        </w:rPr>
      </w:pPr>
      <w:r w:rsidRPr="002B79FE">
        <w:rPr>
          <w:rFonts w:ascii="Arial" w:hAnsi="Arial" w:cs="Arial"/>
          <w:color w:val="777777"/>
          <w:sz w:val="14"/>
          <w:szCs w:val="14"/>
          <w:lang w:val="es-ES" w:eastAsia="es-CR"/>
        </w:rPr>
        <w:t> </w:t>
      </w:r>
    </w:p>
    <w:p w:rsidR="00287479" w:rsidRDefault="00713A40" w:rsidP="00287479">
      <w:pPr>
        <w:shd w:val="clear" w:color="auto" w:fill="EDEDED"/>
        <w:spacing w:after="100" w:line="200" w:lineRule="atLeast"/>
        <w:jc w:val="center"/>
        <w:rPr>
          <w:rFonts w:ascii="Arial" w:hAnsi="Arial" w:cs="Arial"/>
          <w:color w:val="777777"/>
          <w:sz w:val="14"/>
          <w:szCs w:val="14"/>
          <w:lang w:val="es-ES" w:eastAsia="es-CR"/>
        </w:rPr>
      </w:pPr>
      <w:r>
        <w:rPr>
          <w:rFonts w:ascii="Arial" w:hAnsi="Arial" w:cs="Arial"/>
          <w:b/>
          <w:bCs/>
          <w:color w:val="777777"/>
          <w:sz w:val="14"/>
          <w:szCs w:val="14"/>
          <w:lang w:eastAsia="es-CR"/>
        </w:rPr>
        <w:t>Mayo</w:t>
      </w:r>
      <w:r w:rsidR="00287479" w:rsidRPr="002B79FE">
        <w:rPr>
          <w:rFonts w:ascii="Arial" w:hAnsi="Arial" w:cs="Arial"/>
          <w:b/>
          <w:bCs/>
          <w:color w:val="777777"/>
          <w:sz w:val="14"/>
          <w:szCs w:val="14"/>
          <w:lang w:val="es-ES" w:eastAsia="es-CR"/>
        </w:rPr>
        <w:t>, 201</w:t>
      </w:r>
      <w:r w:rsidR="00671E51" w:rsidRPr="002B79FE">
        <w:rPr>
          <w:rFonts w:ascii="Arial" w:hAnsi="Arial" w:cs="Arial"/>
          <w:b/>
          <w:bCs/>
          <w:color w:val="777777"/>
          <w:sz w:val="14"/>
          <w:szCs w:val="14"/>
          <w:lang w:val="es-ES" w:eastAsia="es-CR"/>
        </w:rPr>
        <w:t>7</w:t>
      </w:r>
    </w:p>
    <w:p w:rsidR="008E1F52" w:rsidRPr="002B79FE" w:rsidRDefault="008E1F52" w:rsidP="00287479">
      <w:pPr>
        <w:shd w:val="clear" w:color="auto" w:fill="EDEDED"/>
        <w:spacing w:after="100" w:line="200" w:lineRule="atLeast"/>
        <w:jc w:val="center"/>
        <w:rPr>
          <w:rFonts w:ascii="Arial" w:hAnsi="Arial" w:cs="Arial"/>
          <w:color w:val="777777"/>
          <w:sz w:val="14"/>
          <w:szCs w:val="14"/>
          <w:lang w:val="es-ES" w:eastAsia="es-CR"/>
        </w:rPr>
      </w:pPr>
    </w:p>
    <w:p w:rsidR="00287479" w:rsidRDefault="00287479" w:rsidP="00287479">
      <w:pPr>
        <w:rPr>
          <w:rFonts w:asciiTheme="minorHAnsi" w:eastAsiaTheme="minorHAnsi" w:hAnsiTheme="minorHAnsi" w:cstheme="minorBidi"/>
          <w:sz w:val="22"/>
          <w:szCs w:val="22"/>
          <w:lang w:val="es-ES" w:eastAsia="en-US"/>
        </w:rPr>
      </w:pPr>
    </w:p>
    <w:p w:rsidR="00287479" w:rsidRDefault="00287479" w:rsidP="00287479">
      <w:pPr>
        <w:rPr>
          <w:rFonts w:asciiTheme="majorHAnsi" w:eastAsiaTheme="majorEastAsia" w:hAnsiTheme="majorHAnsi" w:cs="Arial"/>
          <w:b/>
          <w:bCs/>
          <w:color w:val="FFFFFF"/>
          <w:sz w:val="24"/>
          <w:szCs w:val="24"/>
          <w:u w:val="single"/>
          <w:lang w:val="es-ES_tradnl"/>
        </w:rPr>
      </w:pPr>
      <w:r>
        <w:rPr>
          <w:rFonts w:cs="Arial"/>
          <w:color w:val="FFFFFF"/>
          <w:sz w:val="24"/>
          <w:szCs w:val="24"/>
          <w:u w:val="single"/>
          <w:lang w:val="es-ES_tradnl"/>
        </w:rPr>
        <w:br w:type="page"/>
      </w:r>
    </w:p>
    <w:p w:rsidR="005976EC" w:rsidRDefault="005976EC">
      <w:pPr>
        <w:spacing w:after="200" w:line="276" w:lineRule="auto"/>
        <w:rPr>
          <w:rFonts w:ascii="Arial" w:hAnsi="Arial" w:cs="Arial"/>
          <w:b/>
          <w:color w:val="FFFFFF"/>
          <w:sz w:val="24"/>
          <w:szCs w:val="24"/>
          <w:u w:val="single"/>
          <w:lang w:val="es-ES_tradnl"/>
        </w:rPr>
      </w:pPr>
      <w:bookmarkStart w:id="102" w:name="_GoBack"/>
      <w:bookmarkEnd w:id="102"/>
    </w:p>
    <w:sdt>
      <w:sdtPr>
        <w:rPr>
          <w:rFonts w:ascii="Arial" w:eastAsia="Times New Roman" w:hAnsi="Arial" w:cs="Arial"/>
          <w:b w:val="0"/>
          <w:bCs w:val="0"/>
          <w:color w:val="auto"/>
          <w:sz w:val="18"/>
          <w:szCs w:val="20"/>
          <w:lang w:val="es-CR" w:eastAsia="es-ES"/>
        </w:rPr>
        <w:id w:val="6998660"/>
        <w:docPartObj>
          <w:docPartGallery w:val="Table of Contents"/>
          <w:docPartUnique/>
        </w:docPartObj>
      </w:sdtPr>
      <w:sdtEndPr>
        <w:rPr>
          <w:rFonts w:ascii="Times New Roman" w:hAnsi="Times New Roman" w:cs="Times New Roman"/>
          <w:sz w:val="20"/>
        </w:rPr>
      </w:sdtEndPr>
      <w:sdtContent>
        <w:p w:rsidR="003C6DF4" w:rsidRPr="008E1F52" w:rsidRDefault="003C6DF4" w:rsidP="008E1F52">
          <w:pPr>
            <w:pStyle w:val="TtuloTDC"/>
            <w:jc w:val="center"/>
            <w:rPr>
              <w:rFonts w:ascii="Arial" w:hAnsi="Arial" w:cs="Arial"/>
              <w:sz w:val="24"/>
            </w:rPr>
          </w:pPr>
          <w:r w:rsidRPr="008E1F52">
            <w:rPr>
              <w:rFonts w:ascii="Arial" w:hAnsi="Arial" w:cs="Arial"/>
              <w:sz w:val="24"/>
            </w:rPr>
            <w:t>Contenido</w:t>
          </w:r>
        </w:p>
        <w:p w:rsidR="000C3701" w:rsidRPr="008E1F52" w:rsidRDefault="007B456F">
          <w:pPr>
            <w:pStyle w:val="TDC3"/>
            <w:tabs>
              <w:tab w:val="right" w:leader="dot" w:pos="8943"/>
            </w:tabs>
            <w:rPr>
              <w:rFonts w:ascii="Arial" w:eastAsiaTheme="minorEastAsia" w:hAnsi="Arial" w:cs="Arial"/>
              <w:noProof/>
              <w:szCs w:val="22"/>
              <w:lang w:eastAsia="es-CR"/>
            </w:rPr>
          </w:pPr>
          <w:r w:rsidRPr="008E1F52">
            <w:rPr>
              <w:rFonts w:ascii="Arial" w:hAnsi="Arial" w:cs="Arial"/>
              <w:sz w:val="18"/>
              <w:lang w:val="es-ES"/>
            </w:rPr>
            <w:fldChar w:fldCharType="begin"/>
          </w:r>
          <w:r w:rsidR="003C6DF4" w:rsidRPr="008E1F52">
            <w:rPr>
              <w:rFonts w:ascii="Arial" w:hAnsi="Arial" w:cs="Arial"/>
              <w:sz w:val="18"/>
              <w:lang w:val="es-ES"/>
            </w:rPr>
            <w:instrText xml:space="preserve"> TOC \o "1-3" \h \z \u </w:instrText>
          </w:r>
          <w:r w:rsidRPr="008E1F52">
            <w:rPr>
              <w:rFonts w:ascii="Arial" w:hAnsi="Arial" w:cs="Arial"/>
              <w:sz w:val="18"/>
              <w:lang w:val="es-ES"/>
            </w:rPr>
            <w:fldChar w:fldCharType="separate"/>
          </w:r>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17" w:history="1">
            <w:r w:rsidR="000C3701" w:rsidRPr="008E1F52">
              <w:rPr>
                <w:rStyle w:val="Hipervnculo"/>
                <w:rFonts w:ascii="Arial" w:hAnsi="Arial" w:cs="Arial"/>
                <w:noProof/>
                <w:sz w:val="18"/>
              </w:rPr>
              <w:t>INTRODUCCIÓN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_Toc478563217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18" w:history="1">
            <w:r w:rsidR="000C3701" w:rsidRPr="008E1F52">
              <w:rPr>
                <w:rStyle w:val="Hipervnculo"/>
                <w:rFonts w:ascii="Arial" w:hAnsi="Arial" w:cs="Arial"/>
                <w:noProof/>
                <w:sz w:val="18"/>
              </w:rPr>
              <w:t>1. INGRESO AL SISTEMA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_Toc478563218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19" w:history="1">
            <w:r w:rsidR="000C3701" w:rsidRPr="008E1F52">
              <w:rPr>
                <w:rStyle w:val="Hipervnculo"/>
                <w:rFonts w:ascii="Arial" w:hAnsi="Arial" w:cs="Arial"/>
                <w:noProof/>
                <w:sz w:val="18"/>
              </w:rPr>
              <w:t>Botones de la Barra de herramientas Horizontal</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_Toc478563219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20" w:history="1">
            <w:r w:rsidR="000C3701" w:rsidRPr="008E1F52">
              <w:rPr>
                <w:rStyle w:val="Hipervnculo"/>
                <w:rFonts w:ascii="Arial" w:hAnsi="Arial" w:cs="Arial"/>
                <w:noProof/>
                <w:sz w:val="18"/>
              </w:rPr>
              <w:t>2. REGISTRO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1" w:history="1">
            <w:r w:rsidR="000C3701" w:rsidRPr="008E1F52">
              <w:rPr>
                <w:rStyle w:val="Hipervnculo"/>
                <w:rFonts w:ascii="Arial" w:hAnsi="Arial" w:cs="Arial"/>
                <w:noProof/>
                <w:sz w:val="18"/>
              </w:rPr>
              <w:t>Registro de una carpeta nueva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2" w:history="1">
            <w:r w:rsidR="000C3701" w:rsidRPr="008E1F52">
              <w:rPr>
                <w:rStyle w:val="Hipervnculo"/>
                <w:rFonts w:ascii="Arial" w:hAnsi="Arial" w:cs="Arial"/>
                <w:noProof/>
                <w:sz w:val="18"/>
              </w:rPr>
              <w:t>Registro de Datos Iníciales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3" w:history="1">
            <w:r w:rsidR="000C3701" w:rsidRPr="008E1F52">
              <w:rPr>
                <w:rStyle w:val="Hipervnculo"/>
                <w:rFonts w:ascii="Arial" w:hAnsi="Arial" w:cs="Arial"/>
                <w:noProof/>
                <w:sz w:val="18"/>
              </w:rPr>
              <w:t>Registro de Datos Básicos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4" w:history="1">
            <w:r w:rsidR="000C3701" w:rsidRPr="008E1F52">
              <w:rPr>
                <w:rStyle w:val="Hipervnculo"/>
                <w:rFonts w:ascii="Arial" w:hAnsi="Arial" w:cs="Arial"/>
                <w:noProof/>
                <w:sz w:val="18"/>
              </w:rPr>
              <w:t>Registro de Datos Generales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5" w:history="1">
            <w:r w:rsidR="000C3701" w:rsidRPr="008E1F52">
              <w:rPr>
                <w:rStyle w:val="Hipervnculo"/>
                <w:rFonts w:ascii="Arial" w:hAnsi="Arial" w:cs="Arial"/>
                <w:noProof/>
                <w:sz w:val="18"/>
              </w:rPr>
              <w:t>Registro de Datos Adicionales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6" w:history="1">
            <w:r w:rsidR="000C3701" w:rsidRPr="008E1F52">
              <w:rPr>
                <w:rStyle w:val="Hipervnculo"/>
                <w:rFonts w:ascii="Arial" w:hAnsi="Arial" w:cs="Arial"/>
                <w:noProof/>
                <w:sz w:val="18"/>
              </w:rPr>
              <w:t>Abrir Carpeta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7" w:history="1">
            <w:r w:rsidR="000C3701" w:rsidRPr="008E1F52">
              <w:rPr>
                <w:rStyle w:val="Hipervnculo"/>
                <w:rFonts w:ascii="Arial" w:hAnsi="Arial" w:cs="Arial"/>
                <w:noProof/>
                <w:sz w:val="18"/>
              </w:rPr>
              <w:t>Observaciones de la Carpeta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8" w:history="1">
            <w:r w:rsidR="000C3701" w:rsidRPr="008E1F52">
              <w:rPr>
                <w:rStyle w:val="Hipervnculo"/>
                <w:rFonts w:ascii="Arial" w:hAnsi="Arial" w:cs="Arial"/>
                <w:noProof/>
                <w:sz w:val="18"/>
              </w:rPr>
              <w:t>Boleta Resumen de Información del Expediente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29" w:history="1">
            <w:r w:rsidR="000C3701" w:rsidRPr="008E1F52">
              <w:rPr>
                <w:rStyle w:val="Hipervnculo"/>
                <w:rFonts w:ascii="Arial" w:hAnsi="Arial" w:cs="Arial"/>
                <w:noProof/>
                <w:sz w:val="18"/>
              </w:rPr>
              <w:t>Documentos recibidos RDD</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_Toc478563229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30" w:history="1">
            <w:r w:rsidR="000C3701" w:rsidRPr="008E1F52">
              <w:rPr>
                <w:rStyle w:val="Hipervnculo"/>
                <w:rFonts w:ascii="Arial" w:hAnsi="Arial" w:cs="Arial"/>
                <w:noProof/>
                <w:sz w:val="18"/>
              </w:rPr>
              <w:t>3. REGISTRO DE INTERVINIENTES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1" w:history="1">
            <w:r w:rsidR="000C3701" w:rsidRPr="008E1F52">
              <w:rPr>
                <w:rStyle w:val="Hipervnculo"/>
                <w:rFonts w:ascii="Arial" w:hAnsi="Arial" w:cs="Arial"/>
                <w:noProof/>
                <w:sz w:val="18"/>
              </w:rPr>
              <w:t>Persona Física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2" w:history="1">
            <w:r w:rsidR="000C3701" w:rsidRPr="008E1F52">
              <w:rPr>
                <w:rStyle w:val="Hipervnculo"/>
                <w:rFonts w:ascii="Arial" w:hAnsi="Arial" w:cs="Arial"/>
                <w:noProof/>
                <w:sz w:val="18"/>
              </w:rPr>
              <w:t>Persona Jurídica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35</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3" w:history="1">
            <w:r w:rsidR="000C3701" w:rsidRPr="008E1F52">
              <w:rPr>
                <w:rStyle w:val="Hipervnculo"/>
                <w:rFonts w:ascii="Arial" w:hAnsi="Arial" w:cs="Arial"/>
                <w:noProof/>
                <w:sz w:val="18"/>
              </w:rPr>
              <w:t>Registro de domicilios de los intervinientes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37</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4" w:history="1">
            <w:r w:rsidR="000C3701" w:rsidRPr="008E1F52">
              <w:rPr>
                <w:rStyle w:val="Hipervnculo"/>
                <w:rFonts w:ascii="Arial" w:hAnsi="Arial" w:cs="Arial"/>
                <w:noProof/>
                <w:sz w:val="18"/>
              </w:rPr>
              <w:t>Representantes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41</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5" w:history="1">
            <w:r w:rsidR="000C3701" w:rsidRPr="008E1F52">
              <w:rPr>
                <w:rStyle w:val="Hipervnculo"/>
                <w:rFonts w:ascii="Arial" w:hAnsi="Arial" w:cs="Arial"/>
                <w:noProof/>
                <w:sz w:val="18"/>
              </w:rPr>
              <w:t>Delitos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42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6" w:history="1">
            <w:r w:rsidR="000C3701" w:rsidRPr="008E1F52">
              <w:rPr>
                <w:rStyle w:val="Hipervnculo"/>
                <w:rFonts w:ascii="Arial" w:hAnsi="Arial" w:cs="Arial"/>
                <w:noProof/>
                <w:sz w:val="18"/>
              </w:rPr>
              <w:t>Medidas-Penas  (Materia Penal)</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44</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37" w:history="1">
            <w:r w:rsidR="000C3701" w:rsidRPr="008E1F52">
              <w:rPr>
                <w:rStyle w:val="Hipervnculo"/>
                <w:rFonts w:ascii="Arial" w:hAnsi="Arial" w:cs="Arial"/>
                <w:noProof/>
                <w:sz w:val="18"/>
              </w:rPr>
              <w:t>4. ENVÍO DE DATOS DEL SISTEMA DE GESTIÓN AL SISTEMA DE DEPÓSITOS JUDICIALES (SDJ)</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48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38" w:history="1">
            <w:r w:rsidR="000C3701" w:rsidRPr="008E1F52">
              <w:rPr>
                <w:rStyle w:val="Hipervnculo"/>
                <w:rFonts w:ascii="Arial" w:hAnsi="Arial" w:cs="Arial"/>
                <w:noProof/>
                <w:sz w:val="18"/>
              </w:rPr>
              <w:t>Consultar envíos del sistema de Gestión al sistema del SDJ</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52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39" w:history="1">
            <w:r w:rsidR="000C3701" w:rsidRPr="008E1F52">
              <w:rPr>
                <w:rStyle w:val="Hipervnculo"/>
                <w:rFonts w:ascii="Arial" w:hAnsi="Arial" w:cs="Arial"/>
                <w:noProof/>
                <w:sz w:val="18"/>
              </w:rPr>
              <w:t>Envío de fallidos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_Toc478563239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53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40" w:history="1">
            <w:r w:rsidR="000C3701" w:rsidRPr="008E1F52">
              <w:rPr>
                <w:rStyle w:val="Hipervnculo"/>
                <w:rFonts w:ascii="Arial" w:hAnsi="Arial" w:cs="Arial"/>
                <w:noProof/>
                <w:sz w:val="18"/>
              </w:rPr>
              <w:t>Visualizar detalle del envío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57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41" w:history="1">
            <w:r w:rsidR="000C3701" w:rsidRPr="008E1F52">
              <w:rPr>
                <w:rStyle w:val="Hipervnculo"/>
                <w:rFonts w:ascii="Arial" w:hAnsi="Arial" w:cs="Arial"/>
                <w:noProof/>
                <w:sz w:val="18"/>
              </w:rPr>
              <w:t>Consultar los depósitos de los expedientes desde el Buzón de Gestión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58</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42" w:history="1">
            <w:r w:rsidR="000C3701" w:rsidRPr="008E1F52">
              <w:rPr>
                <w:rStyle w:val="Hipervnculo"/>
                <w:rFonts w:ascii="Arial" w:hAnsi="Arial" w:cs="Arial"/>
                <w:noProof/>
                <w:sz w:val="18"/>
              </w:rPr>
              <w:t>Consultar los depósitos de los expedientes desde el detalle de la carpeta en Gestión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43" w:history="1">
            <w:r w:rsidR="000C3701" w:rsidRPr="008E1F52">
              <w:rPr>
                <w:rStyle w:val="Hipervnculo"/>
                <w:rFonts w:ascii="Arial" w:hAnsi="Arial" w:cs="Arial"/>
                <w:noProof/>
                <w:sz w:val="18"/>
              </w:rPr>
              <w:t>Iconos del Buzón de Envíos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44" w:history="1">
            <w:r w:rsidR="000C3701" w:rsidRPr="008E1F52">
              <w:rPr>
                <w:rStyle w:val="Hipervnculo"/>
                <w:rFonts w:ascii="Arial" w:hAnsi="Arial" w:cs="Arial"/>
                <w:noProof/>
                <w:sz w:val="18"/>
              </w:rPr>
              <w:t>Mensajes de advertencia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63</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45" w:history="1">
            <w:r w:rsidR="000C3701" w:rsidRPr="008E1F52">
              <w:rPr>
                <w:rStyle w:val="Hipervnculo"/>
                <w:rFonts w:ascii="Arial" w:hAnsi="Arial" w:cs="Arial"/>
                <w:noProof/>
                <w:sz w:val="18"/>
              </w:rPr>
              <w:t>5. REGISTRO DE OBJETOS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46" w:history="1">
            <w:r w:rsidR="000C3701" w:rsidRPr="008E1F52">
              <w:rPr>
                <w:rStyle w:val="Hipervnculo"/>
                <w:rFonts w:ascii="Arial" w:hAnsi="Arial" w:cs="Arial"/>
                <w:noProof/>
                <w:sz w:val="18"/>
              </w:rPr>
              <w:t>Objetos del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47" w:history="1">
            <w:r w:rsidR="000C3701" w:rsidRPr="008E1F52">
              <w:rPr>
                <w:rStyle w:val="Hipervnculo"/>
                <w:rFonts w:ascii="Arial" w:hAnsi="Arial" w:cs="Arial"/>
                <w:noProof/>
                <w:sz w:val="18"/>
              </w:rPr>
              <w:t>Vehículos Decomisados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69</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48" w:history="1">
            <w:r w:rsidR="000C3701" w:rsidRPr="008E1F52">
              <w:rPr>
                <w:rStyle w:val="Hipervnculo"/>
                <w:rFonts w:ascii="Arial" w:hAnsi="Arial" w:cs="Arial"/>
                <w:noProof/>
                <w:sz w:val="18"/>
              </w:rPr>
              <w:t>Evidencias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72</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49" w:history="1">
            <w:r w:rsidR="000C3701" w:rsidRPr="008E1F52">
              <w:rPr>
                <w:rStyle w:val="Hipervnculo"/>
                <w:rFonts w:ascii="Arial" w:hAnsi="Arial" w:cs="Arial"/>
                <w:noProof/>
                <w:sz w:val="18"/>
              </w:rPr>
              <w:t>6. CONSULTAS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_Toc478563249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74</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0" w:history="1">
            <w:r w:rsidR="000C3701" w:rsidRPr="008E1F52">
              <w:rPr>
                <w:rStyle w:val="Hipervnculo"/>
                <w:rFonts w:ascii="Arial" w:hAnsi="Arial" w:cs="Arial"/>
                <w:noProof/>
                <w:sz w:val="18"/>
              </w:rPr>
              <w:t>Presentaciones y filtros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75</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1" w:history="1">
            <w:r w:rsidR="000C3701" w:rsidRPr="008E1F52">
              <w:rPr>
                <w:rStyle w:val="Hipervnculo"/>
                <w:rFonts w:ascii="Arial" w:hAnsi="Arial" w:cs="Arial"/>
                <w:noProof/>
                <w:sz w:val="18"/>
              </w:rPr>
              <w:t>Filtros predefinidos y  personales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2" w:history="1">
            <w:r w:rsidR="000C3701" w:rsidRPr="008E1F52">
              <w:rPr>
                <w:rStyle w:val="Hipervnculo"/>
                <w:rFonts w:ascii="Arial" w:hAnsi="Arial" w:cs="Arial"/>
                <w:noProof/>
                <w:sz w:val="18"/>
              </w:rPr>
              <w:t>Ejecución de una consulta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3" w:history="1">
            <w:r w:rsidR="000C3701" w:rsidRPr="008E1F52">
              <w:rPr>
                <w:rStyle w:val="Hipervnculo"/>
                <w:rFonts w:ascii="Arial" w:hAnsi="Arial" w:cs="Arial"/>
                <w:noProof/>
                <w:sz w:val="18"/>
              </w:rPr>
              <w:t>Previsualizar \ Imprimir</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78</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54" w:history="1">
            <w:r w:rsidR="000C3701" w:rsidRPr="008E1F52">
              <w:rPr>
                <w:rStyle w:val="Hipervnculo"/>
                <w:rFonts w:ascii="Arial" w:hAnsi="Arial" w:cs="Arial"/>
                <w:noProof/>
                <w:sz w:val="18"/>
              </w:rPr>
              <w:t>7. LIBROS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55" w:history="1">
            <w:r w:rsidR="000C3701" w:rsidRPr="008E1F52">
              <w:rPr>
                <w:rStyle w:val="Hipervnculo"/>
                <w:rFonts w:ascii="Arial" w:hAnsi="Arial" w:cs="Arial"/>
                <w:noProof/>
                <w:sz w:val="18"/>
              </w:rPr>
              <w:t>Exportación libros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81</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256" w:history="1">
            <w:r w:rsidR="000C3701" w:rsidRPr="008E1F52">
              <w:rPr>
                <w:rStyle w:val="Hipervnculo"/>
                <w:rFonts w:ascii="Arial" w:hAnsi="Arial" w:cs="Arial"/>
                <w:caps/>
                <w:noProof/>
                <w:snapToGrid w:val="0"/>
                <w:kern w:val="28"/>
                <w:sz w:val="18"/>
                <w:lang w:val="es-ES_tradnl"/>
              </w:rPr>
              <w:t>8. TRAMITACIÓN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87</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7" w:history="1">
            <w:r w:rsidR="000C3701" w:rsidRPr="008E1F52">
              <w:rPr>
                <w:rStyle w:val="Hipervnculo"/>
                <w:rFonts w:ascii="Arial" w:hAnsi="Arial" w:cs="Arial"/>
                <w:noProof/>
                <w:sz w:val="18"/>
              </w:rPr>
              <w:t>Diferencias entre trámite, acontecimiento y operación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87</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8" w:history="1">
            <w:r w:rsidR="000C3701" w:rsidRPr="008E1F52">
              <w:rPr>
                <w:rStyle w:val="Hipervnculo"/>
                <w:rFonts w:ascii="Arial" w:hAnsi="Arial" w:cs="Arial"/>
                <w:noProof/>
                <w:sz w:val="18"/>
              </w:rPr>
              <w:t>Seleccionar trámite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88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59" w:history="1">
            <w:r w:rsidR="000C3701" w:rsidRPr="008E1F52">
              <w:rPr>
                <w:rStyle w:val="Hipervnculo"/>
                <w:rFonts w:ascii="Arial" w:hAnsi="Arial" w:cs="Arial"/>
                <w:noProof/>
                <w:sz w:val="18"/>
              </w:rPr>
              <w:t>Proceso de tramitación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_Toc478563259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0" w:history="1">
            <w:r w:rsidR="000C3701" w:rsidRPr="008E1F52">
              <w:rPr>
                <w:rStyle w:val="Hipervnculo"/>
                <w:rFonts w:ascii="Arial" w:hAnsi="Arial" w:cs="Arial"/>
                <w:noProof/>
                <w:sz w:val="18"/>
              </w:rPr>
              <w:t>Cambio de Ubicación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1" w:history="1">
            <w:r w:rsidR="000C3701" w:rsidRPr="008E1F52">
              <w:rPr>
                <w:rStyle w:val="Hipervnculo"/>
                <w:rFonts w:ascii="Arial" w:hAnsi="Arial" w:cs="Arial"/>
                <w:noProof/>
                <w:sz w:val="18"/>
              </w:rPr>
              <w:t>Actualizar datos de un acontecimiento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93</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62" w:history="1">
            <w:r w:rsidR="000C3701" w:rsidRPr="008E1F52">
              <w:rPr>
                <w:rStyle w:val="Hipervnculo"/>
                <w:rFonts w:ascii="Arial" w:hAnsi="Arial" w:cs="Arial"/>
                <w:noProof/>
                <w:sz w:val="18"/>
              </w:rPr>
              <w:t>Pre visualización de trámites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95</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63" w:history="1">
            <w:r w:rsidR="000C3701" w:rsidRPr="008E1F52">
              <w:rPr>
                <w:rStyle w:val="Hipervnculo"/>
                <w:rFonts w:ascii="Arial" w:hAnsi="Arial" w:cs="Arial"/>
                <w:noProof/>
                <w:sz w:val="18"/>
              </w:rPr>
              <w:t>Trámites más usados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4" w:history="1">
            <w:r w:rsidR="000C3701" w:rsidRPr="008E1F52">
              <w:rPr>
                <w:rStyle w:val="Hipervnculo"/>
                <w:rFonts w:ascii="Arial" w:hAnsi="Arial" w:cs="Arial"/>
                <w:noProof/>
                <w:sz w:val="18"/>
              </w:rPr>
              <w:t>Acumular Carpetas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97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5" w:history="1">
            <w:r w:rsidR="000C3701" w:rsidRPr="008E1F52">
              <w:rPr>
                <w:rStyle w:val="Hipervnculo"/>
                <w:rFonts w:ascii="Arial" w:hAnsi="Arial" w:cs="Arial"/>
                <w:noProof/>
                <w:sz w:val="18"/>
              </w:rPr>
              <w:t>Desacumular Carpetas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101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6" w:history="1">
            <w:r w:rsidR="000C3701" w:rsidRPr="008E1F52">
              <w:rPr>
                <w:rStyle w:val="Hipervnculo"/>
                <w:rFonts w:ascii="Arial" w:hAnsi="Arial" w:cs="Arial"/>
                <w:noProof/>
                <w:sz w:val="18"/>
              </w:rPr>
              <w:t>Reentrar o Reabrir expediente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103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7" w:history="1">
            <w:r w:rsidR="000C3701" w:rsidRPr="008E1F52">
              <w:rPr>
                <w:rStyle w:val="Hipervnculo"/>
                <w:rFonts w:ascii="Arial" w:hAnsi="Arial" w:cs="Arial"/>
                <w:noProof/>
                <w:sz w:val="18"/>
              </w:rPr>
              <w:t>Admisión y Remisión de recurso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105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8" w:history="1">
            <w:r w:rsidR="000C3701" w:rsidRPr="008E1F52">
              <w:rPr>
                <w:rStyle w:val="Hipervnculo"/>
                <w:rFonts w:ascii="Arial" w:hAnsi="Arial" w:cs="Arial"/>
                <w:noProof/>
                <w:sz w:val="18"/>
              </w:rPr>
              <w:t>Devolver resultado de recurso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106</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69" w:history="1">
            <w:r w:rsidR="000C3701" w:rsidRPr="008E1F52">
              <w:rPr>
                <w:rStyle w:val="Hipervnculo"/>
                <w:rFonts w:ascii="Arial" w:hAnsi="Arial" w:cs="Arial"/>
                <w:noProof/>
                <w:sz w:val="18"/>
              </w:rPr>
              <w:t>Registrar Resolución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_Toc478563269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108</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0" w:history="1">
            <w:r w:rsidR="000C3701" w:rsidRPr="008E1F52">
              <w:rPr>
                <w:rStyle w:val="Hipervnculo"/>
                <w:rFonts w:ascii="Arial" w:hAnsi="Arial" w:cs="Arial"/>
                <w:noProof/>
                <w:sz w:val="18"/>
              </w:rPr>
              <w:t>Admisión y Remisión de Recurso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1" w:history="1">
            <w:r w:rsidR="000C3701" w:rsidRPr="008E1F52">
              <w:rPr>
                <w:rStyle w:val="Hipervnculo"/>
                <w:rFonts w:ascii="Arial" w:hAnsi="Arial" w:cs="Arial"/>
                <w:noProof/>
                <w:sz w:val="18"/>
              </w:rPr>
              <w:t>Emitir Constancia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2" w:history="1">
            <w:r w:rsidR="000C3701" w:rsidRPr="008E1F52">
              <w:rPr>
                <w:rStyle w:val="Hipervnculo"/>
                <w:rFonts w:ascii="Arial" w:hAnsi="Arial" w:cs="Arial"/>
                <w:noProof/>
                <w:sz w:val="18"/>
              </w:rPr>
              <w:t>Emitir Plantilla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3" w:history="1">
            <w:r w:rsidR="000C3701" w:rsidRPr="008E1F52">
              <w:rPr>
                <w:rStyle w:val="Hipervnculo"/>
                <w:rFonts w:ascii="Arial" w:hAnsi="Arial" w:cs="Arial"/>
                <w:noProof/>
                <w:sz w:val="18"/>
              </w:rPr>
              <w:t>Emitir Plantilla Oficio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4" w:history="1">
            <w:r w:rsidR="000C3701" w:rsidRPr="008E1F52">
              <w:rPr>
                <w:rStyle w:val="Hipervnculo"/>
                <w:rFonts w:ascii="Arial" w:hAnsi="Arial" w:cs="Arial"/>
                <w:noProof/>
                <w:sz w:val="18"/>
              </w:rPr>
              <w:t>Emitir Documento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5" w:history="1">
            <w:r w:rsidR="000C3701" w:rsidRPr="008E1F52">
              <w:rPr>
                <w:rStyle w:val="Hipervnculo"/>
                <w:rFonts w:ascii="Arial" w:hAnsi="Arial" w:cs="Arial"/>
                <w:noProof/>
                <w:sz w:val="18"/>
              </w:rPr>
              <w:t>Control de Ubicación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116</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6" w:history="1">
            <w:r w:rsidR="000C3701" w:rsidRPr="008E1F52">
              <w:rPr>
                <w:rStyle w:val="Hipervnculo"/>
                <w:rFonts w:ascii="Arial" w:hAnsi="Arial" w:cs="Arial"/>
                <w:noProof/>
                <w:sz w:val="18"/>
              </w:rPr>
              <w:t>Confirmar trámite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7" w:history="1">
            <w:r w:rsidR="000C3701" w:rsidRPr="008E1F52">
              <w:rPr>
                <w:rStyle w:val="Hipervnculo"/>
                <w:rFonts w:ascii="Arial" w:hAnsi="Arial" w:cs="Arial"/>
                <w:noProof/>
                <w:sz w:val="18"/>
              </w:rPr>
              <w:t>Emitir Resolución Interlocutoria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119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8" w:history="1">
            <w:r w:rsidR="000C3701" w:rsidRPr="008E1F52">
              <w:rPr>
                <w:rStyle w:val="Hipervnculo"/>
                <w:rFonts w:ascii="Arial" w:hAnsi="Arial" w:cs="Arial"/>
                <w:noProof/>
                <w:sz w:val="18"/>
              </w:rPr>
              <w:t>Emitir Sentencia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79" w:history="1">
            <w:r w:rsidR="000C3701" w:rsidRPr="008E1F52">
              <w:rPr>
                <w:rStyle w:val="Hipervnculo"/>
                <w:rFonts w:ascii="Arial" w:hAnsi="Arial" w:cs="Arial"/>
                <w:noProof/>
                <w:sz w:val="18"/>
              </w:rPr>
              <w:t>Registrar Notificación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_Toc478563279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0" w:history="1">
            <w:r w:rsidR="000C3701" w:rsidRPr="008E1F52">
              <w:rPr>
                <w:rStyle w:val="Hipervnculo"/>
                <w:rFonts w:ascii="Arial" w:hAnsi="Arial" w:cs="Arial"/>
                <w:noProof/>
                <w:sz w:val="18"/>
              </w:rPr>
              <w:t>Incorporar documento sin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1" w:history="1">
            <w:r w:rsidR="000C3701" w:rsidRPr="008E1F52">
              <w:rPr>
                <w:rStyle w:val="Hipervnculo"/>
                <w:rFonts w:ascii="Arial" w:hAnsi="Arial" w:cs="Arial"/>
                <w:noProof/>
                <w:sz w:val="18"/>
              </w:rPr>
              <w:t>Incorporar documento de multimedia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2" w:history="1">
            <w:r w:rsidR="000C3701" w:rsidRPr="008E1F52">
              <w:rPr>
                <w:rStyle w:val="Hipervnculo"/>
                <w:rFonts w:ascii="Arial" w:hAnsi="Arial" w:cs="Arial"/>
                <w:noProof/>
                <w:sz w:val="18"/>
              </w:rPr>
              <w:t>Registrar Delitos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3" w:history="1">
            <w:r w:rsidR="000C3701" w:rsidRPr="008E1F52">
              <w:rPr>
                <w:rStyle w:val="Hipervnculo"/>
                <w:rFonts w:ascii="Arial" w:hAnsi="Arial" w:cs="Arial"/>
                <w:noProof/>
                <w:sz w:val="18"/>
              </w:rPr>
              <w:t>Registrar Diligencias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129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4" w:history="1">
            <w:r w:rsidR="000C3701" w:rsidRPr="008E1F52">
              <w:rPr>
                <w:rStyle w:val="Hipervnculo"/>
                <w:rFonts w:ascii="Arial" w:hAnsi="Arial" w:cs="Arial"/>
                <w:noProof/>
                <w:sz w:val="18"/>
              </w:rPr>
              <w:t>Registrar Resolución y Notificaciones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132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5" w:history="1">
            <w:r w:rsidR="000C3701" w:rsidRPr="008E1F52">
              <w:rPr>
                <w:rStyle w:val="Hipervnculo"/>
                <w:rFonts w:ascii="Arial" w:hAnsi="Arial" w:cs="Arial"/>
                <w:noProof/>
                <w:sz w:val="18"/>
              </w:rPr>
              <w:t>Dictar sentencia con documento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138</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6" w:history="1">
            <w:r w:rsidR="000C3701" w:rsidRPr="008E1F52">
              <w:rPr>
                <w:rStyle w:val="Hipervnculo"/>
                <w:rFonts w:ascii="Arial" w:hAnsi="Arial" w:cs="Arial"/>
                <w:noProof/>
                <w:sz w:val="18"/>
              </w:rPr>
              <w:t>Reparto decisores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7" w:history="1">
            <w:r w:rsidR="000C3701" w:rsidRPr="008E1F52">
              <w:rPr>
                <w:rStyle w:val="Hipervnculo"/>
                <w:rFonts w:ascii="Arial" w:hAnsi="Arial" w:cs="Arial"/>
                <w:noProof/>
                <w:sz w:val="18"/>
              </w:rPr>
              <w:t>Revocar reparto jueces/juezas decisores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88" w:history="1">
            <w:r w:rsidR="000C3701" w:rsidRPr="008E1F52">
              <w:rPr>
                <w:rStyle w:val="Hipervnculo"/>
                <w:rFonts w:ascii="Arial" w:hAnsi="Arial" w:cs="Arial"/>
                <w:noProof/>
                <w:sz w:val="18"/>
              </w:rPr>
              <w:t>Revocar reparto jueces/juezas Tramitadores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145</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289" w:history="1">
            <w:r w:rsidR="000C3701" w:rsidRPr="008E1F52">
              <w:rPr>
                <w:rStyle w:val="Hipervnculo"/>
                <w:rFonts w:ascii="Arial" w:hAnsi="Arial" w:cs="Arial"/>
                <w:noProof/>
                <w:sz w:val="18"/>
              </w:rPr>
              <w:t>Otros Trámites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_Toc478563289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146</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0" w:history="1">
            <w:r w:rsidR="000C3701" w:rsidRPr="008E1F52">
              <w:rPr>
                <w:rStyle w:val="Hipervnculo"/>
                <w:rFonts w:ascii="Arial" w:hAnsi="Arial" w:cs="Arial"/>
                <w:noProof/>
                <w:sz w:val="18"/>
              </w:rPr>
              <w:t>Actualizar clase, grupo de trabajo, prioridad, procedimiento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1" w:history="1">
            <w:r w:rsidR="000C3701" w:rsidRPr="008E1F52">
              <w:rPr>
                <w:rStyle w:val="Hipervnculo"/>
                <w:rFonts w:ascii="Arial" w:hAnsi="Arial" w:cs="Arial"/>
                <w:noProof/>
                <w:sz w:val="18"/>
              </w:rPr>
              <w:t>Actualizar Fase / Estado /Subestado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148</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2" w:history="1">
            <w:r w:rsidR="000C3701" w:rsidRPr="008E1F52">
              <w:rPr>
                <w:rStyle w:val="Hipervnculo"/>
                <w:rFonts w:ascii="Arial" w:hAnsi="Arial" w:cs="Arial"/>
                <w:noProof/>
                <w:sz w:val="18"/>
              </w:rPr>
              <w:t>Actualizar Fecha pase a Fallo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149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3" w:history="1">
            <w:r w:rsidR="000C3701" w:rsidRPr="008E1F52">
              <w:rPr>
                <w:rStyle w:val="Hipervnculo"/>
                <w:rFonts w:ascii="Arial" w:hAnsi="Arial" w:cs="Arial"/>
                <w:noProof/>
                <w:sz w:val="18"/>
              </w:rPr>
              <w:t>Actualizar objetos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151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4" w:history="1">
            <w:r w:rsidR="000C3701" w:rsidRPr="008E1F52">
              <w:rPr>
                <w:rStyle w:val="Hipervnculo"/>
                <w:rFonts w:ascii="Arial" w:hAnsi="Arial" w:cs="Arial"/>
                <w:noProof/>
                <w:sz w:val="18"/>
              </w:rPr>
              <w:t>Actualizar Intervinientes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153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5" w:history="1">
            <w:r w:rsidR="000C3701" w:rsidRPr="008E1F52">
              <w:rPr>
                <w:rStyle w:val="Hipervnculo"/>
                <w:rFonts w:ascii="Arial" w:hAnsi="Arial" w:cs="Arial"/>
                <w:noProof/>
                <w:sz w:val="18"/>
              </w:rPr>
              <w:t>Actualizar Intervinientes y objetos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155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6" w:history="1">
            <w:r w:rsidR="000C3701" w:rsidRPr="008E1F52">
              <w:rPr>
                <w:rStyle w:val="Hipervnculo"/>
                <w:rFonts w:ascii="Arial" w:hAnsi="Arial" w:cs="Arial"/>
                <w:noProof/>
                <w:sz w:val="18"/>
              </w:rPr>
              <w:t>Asociar documento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159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7" w:history="1">
            <w:r w:rsidR="000C3701" w:rsidRPr="008E1F52">
              <w:rPr>
                <w:rStyle w:val="Hipervnculo"/>
                <w:rFonts w:ascii="Arial" w:hAnsi="Arial" w:cs="Arial"/>
                <w:noProof/>
                <w:sz w:val="18"/>
              </w:rPr>
              <w:t>Asociar  documento de multimedia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8" w:history="1">
            <w:r w:rsidR="000C3701" w:rsidRPr="008E1F52">
              <w:rPr>
                <w:rStyle w:val="Hipervnculo"/>
                <w:rFonts w:ascii="Arial" w:hAnsi="Arial" w:cs="Arial"/>
                <w:noProof/>
                <w:sz w:val="18"/>
              </w:rPr>
              <w:t>Asociar Respuesta Notificación por correo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299" w:history="1">
            <w:r w:rsidR="000C3701" w:rsidRPr="008E1F52">
              <w:rPr>
                <w:rStyle w:val="Hipervnculo"/>
                <w:rFonts w:ascii="Arial" w:hAnsi="Arial" w:cs="Arial"/>
                <w:noProof/>
                <w:sz w:val="18"/>
              </w:rPr>
              <w:t>Emitir Carátula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_Toc478563299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0" w:history="1">
            <w:r w:rsidR="000C3701" w:rsidRPr="008E1F52">
              <w:rPr>
                <w:rStyle w:val="Hipervnculo"/>
                <w:rFonts w:ascii="Arial" w:hAnsi="Arial" w:cs="Arial"/>
                <w:noProof/>
                <w:sz w:val="18"/>
              </w:rPr>
              <w:t>Interponer Solicitud</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1" w:history="1">
            <w:r w:rsidR="000C3701" w:rsidRPr="008E1F52">
              <w:rPr>
                <w:rStyle w:val="Hipervnculo"/>
                <w:rFonts w:ascii="Arial" w:hAnsi="Arial" w:cs="Arial"/>
                <w:noProof/>
                <w:sz w:val="18"/>
              </w:rPr>
              <w:t>Devolver Resultado de Solicitud</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2" w:history="1">
            <w:r w:rsidR="000C3701" w:rsidRPr="008E1F52">
              <w:rPr>
                <w:rStyle w:val="Hipervnculo"/>
                <w:rFonts w:ascii="Arial" w:hAnsi="Arial" w:cs="Arial"/>
                <w:noProof/>
                <w:sz w:val="18"/>
              </w:rPr>
              <w:t>Gestión de Ubicaciones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169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3" w:history="1">
            <w:r w:rsidR="000C3701" w:rsidRPr="008E1F52">
              <w:rPr>
                <w:rStyle w:val="Hipervnculo"/>
                <w:rFonts w:ascii="Arial" w:hAnsi="Arial" w:cs="Arial"/>
                <w:noProof/>
                <w:sz w:val="18"/>
              </w:rPr>
              <w:t>Iniciar Procedimiento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170</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04" w:history="1">
            <w:r w:rsidR="000C3701" w:rsidRPr="008E1F52">
              <w:rPr>
                <w:rStyle w:val="Hipervnculo"/>
                <w:rFonts w:ascii="Arial" w:hAnsi="Arial" w:cs="Arial"/>
                <w:noProof/>
                <w:sz w:val="18"/>
              </w:rPr>
              <w:t>Tramitación Masiva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5" w:history="1">
            <w:r w:rsidR="000C3701" w:rsidRPr="008E1F52">
              <w:rPr>
                <w:rStyle w:val="Hipervnculo"/>
                <w:rFonts w:ascii="Arial" w:hAnsi="Arial" w:cs="Arial"/>
                <w:noProof/>
                <w:sz w:val="18"/>
              </w:rPr>
              <w:t>Tramitar carpetas por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171</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6" w:history="1">
            <w:r w:rsidR="000C3701" w:rsidRPr="008E1F52">
              <w:rPr>
                <w:rStyle w:val="Hipervnculo"/>
                <w:rFonts w:ascii="Arial" w:hAnsi="Arial" w:cs="Arial"/>
                <w:noProof/>
                <w:sz w:val="18"/>
              </w:rPr>
              <w:t>Asignar documentos para firmar.</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7" w:history="1">
            <w:r w:rsidR="000C3701" w:rsidRPr="008E1F52">
              <w:rPr>
                <w:rStyle w:val="Hipervnculo"/>
                <w:rFonts w:ascii="Arial" w:hAnsi="Arial" w:cs="Arial"/>
                <w:noProof/>
                <w:sz w:val="18"/>
              </w:rPr>
              <w:t>Cambio rápido de sub estado.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8" w:history="1">
            <w:r w:rsidR="000C3701" w:rsidRPr="008E1F52">
              <w:rPr>
                <w:rStyle w:val="Hipervnculo"/>
                <w:rFonts w:ascii="Arial" w:hAnsi="Arial" w:cs="Arial"/>
                <w:noProof/>
                <w:sz w:val="18"/>
              </w:rPr>
              <w:t>Realizar cambios de ubicación y estados- Diferentes códigos.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09" w:history="1">
            <w:r w:rsidR="000C3701" w:rsidRPr="008E1F52">
              <w:rPr>
                <w:rStyle w:val="Hipervnculo"/>
                <w:rFonts w:ascii="Arial" w:hAnsi="Arial" w:cs="Arial"/>
                <w:noProof/>
                <w:sz w:val="18"/>
              </w:rPr>
              <w:t>Quitar NUE es decir a dar clic en el ícono queda eliminadas todas las carpetas.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_Toc478563309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173</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0" w:history="1">
            <w:r w:rsidR="000C3701" w:rsidRPr="008E1F52">
              <w:rPr>
                <w:rStyle w:val="Hipervnculo"/>
                <w:rFonts w:ascii="Arial" w:hAnsi="Arial" w:cs="Arial"/>
                <w:noProof/>
                <w:sz w:val="18"/>
              </w:rPr>
              <w:t>Cambio rápido de subestado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1" w:history="1">
            <w:r w:rsidR="000C3701" w:rsidRPr="008E1F52">
              <w:rPr>
                <w:rStyle w:val="Hipervnculo"/>
                <w:rFonts w:ascii="Arial" w:hAnsi="Arial" w:cs="Arial"/>
                <w:noProof/>
                <w:sz w:val="18"/>
              </w:rPr>
              <w:t>Destrucción de evidencias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2" w:history="1">
            <w:r w:rsidR="000C3701" w:rsidRPr="008E1F52">
              <w:rPr>
                <w:rStyle w:val="Hipervnculo"/>
                <w:rFonts w:ascii="Arial" w:hAnsi="Arial" w:cs="Arial"/>
                <w:noProof/>
                <w:sz w:val="18"/>
              </w:rPr>
              <w:t>Tramitación masiva desde las consultas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177</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3" w:history="1">
            <w:r w:rsidR="000C3701" w:rsidRPr="008E1F52">
              <w:rPr>
                <w:rStyle w:val="Hipervnculo"/>
                <w:rFonts w:ascii="Arial" w:hAnsi="Arial" w:cs="Arial"/>
                <w:noProof/>
                <w:sz w:val="18"/>
              </w:rPr>
              <w:t>Asignar magistrados a Resoluciones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178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14" w:history="1">
            <w:r w:rsidR="000C3701" w:rsidRPr="008E1F52">
              <w:rPr>
                <w:rStyle w:val="Hipervnculo"/>
                <w:rFonts w:ascii="Arial" w:hAnsi="Arial" w:cs="Arial"/>
                <w:noProof/>
                <w:sz w:val="18"/>
              </w:rPr>
              <w:t>Gestión De Machote Sin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180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5" w:history="1">
            <w:r w:rsidR="000C3701" w:rsidRPr="008E1F52">
              <w:rPr>
                <w:rStyle w:val="Hipervnculo"/>
                <w:rFonts w:ascii="Arial" w:hAnsi="Arial" w:cs="Arial"/>
                <w:noProof/>
                <w:sz w:val="18"/>
              </w:rPr>
              <w:t>Gestión de documentos sin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180</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16" w:history="1">
            <w:r w:rsidR="000C3701" w:rsidRPr="008E1F52">
              <w:rPr>
                <w:rStyle w:val="Hipervnculo"/>
                <w:rFonts w:ascii="Arial" w:hAnsi="Arial" w:cs="Arial"/>
                <w:noProof/>
                <w:sz w:val="18"/>
              </w:rPr>
              <w:t>Asociar documentos emitidos a un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182</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17" w:history="1">
            <w:r w:rsidR="000C3701" w:rsidRPr="008E1F52">
              <w:rPr>
                <w:rStyle w:val="Hipervnculo"/>
                <w:rFonts w:ascii="Arial" w:hAnsi="Arial" w:cs="Arial"/>
                <w:noProof/>
                <w:sz w:val="18"/>
              </w:rPr>
              <w:t>9.HISTORIAL PROCESAL</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183</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18" w:history="1">
            <w:r w:rsidR="000C3701" w:rsidRPr="008E1F52">
              <w:rPr>
                <w:rStyle w:val="Hipervnculo"/>
                <w:rFonts w:ascii="Arial" w:hAnsi="Arial" w:cs="Arial"/>
                <w:noProof/>
                <w:sz w:val="18"/>
              </w:rPr>
              <w:t>10. CONTROL DE SUSTITUCIONES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189</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19" w:history="1">
            <w:r w:rsidR="000C3701" w:rsidRPr="008E1F52">
              <w:rPr>
                <w:rStyle w:val="Hipervnculo"/>
                <w:rFonts w:ascii="Arial" w:hAnsi="Arial" w:cs="Arial"/>
                <w:noProof/>
                <w:sz w:val="18"/>
              </w:rPr>
              <w:t>11. BUZONES DE COMUNICACIÓN CON S.A.C.</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_Toc478563319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190</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0" w:history="1">
            <w:r w:rsidR="000C3701" w:rsidRPr="008E1F52">
              <w:rPr>
                <w:rStyle w:val="Hipervnculo"/>
                <w:rFonts w:ascii="Arial" w:hAnsi="Arial" w:cs="Arial"/>
                <w:noProof/>
                <w:sz w:val="18"/>
              </w:rPr>
              <w:t>Enviar / Recibir Apuntes Contables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191</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1" w:history="1">
            <w:r w:rsidR="000C3701" w:rsidRPr="008E1F52">
              <w:rPr>
                <w:rStyle w:val="Hipervnculo"/>
                <w:rFonts w:ascii="Arial" w:hAnsi="Arial" w:cs="Arial"/>
                <w:noProof/>
                <w:sz w:val="18"/>
              </w:rPr>
              <w:t>Enviar / recibir notificaciones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193</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2" w:history="1">
            <w:r w:rsidR="000C3701" w:rsidRPr="008E1F52">
              <w:rPr>
                <w:rStyle w:val="Hipervnculo"/>
                <w:rFonts w:ascii="Arial" w:hAnsi="Arial" w:cs="Arial"/>
                <w:noProof/>
                <w:sz w:val="18"/>
              </w:rPr>
              <w:t>Enviar / recibir Citaciones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196</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3" w:history="1">
            <w:r w:rsidR="000C3701" w:rsidRPr="008E1F52">
              <w:rPr>
                <w:rStyle w:val="Hipervnculo"/>
                <w:rFonts w:ascii="Arial" w:hAnsi="Arial" w:cs="Arial"/>
                <w:noProof/>
                <w:sz w:val="18"/>
              </w:rPr>
              <w:t>Ingresar Documentos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4" w:history="1">
            <w:r w:rsidR="000C3701" w:rsidRPr="008E1F52">
              <w:rPr>
                <w:rStyle w:val="Hipervnculo"/>
                <w:rFonts w:ascii="Arial" w:hAnsi="Arial" w:cs="Arial"/>
                <w:noProof/>
                <w:sz w:val="18"/>
              </w:rPr>
              <w:t>Ingreso nuevo NUE</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199</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5" w:history="1">
            <w:r w:rsidR="000C3701" w:rsidRPr="008E1F52">
              <w:rPr>
                <w:rStyle w:val="Hipervnculo"/>
                <w:rFonts w:ascii="Arial" w:hAnsi="Arial" w:cs="Arial"/>
                <w:noProof/>
                <w:sz w:val="18"/>
              </w:rPr>
              <w:t>Documentos  Electrónicos pendientes de tramitar</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204</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26" w:history="1">
            <w:r w:rsidR="000C3701" w:rsidRPr="008E1F52">
              <w:rPr>
                <w:rStyle w:val="Hipervnculo"/>
                <w:rFonts w:ascii="Arial" w:hAnsi="Arial" w:cs="Arial"/>
                <w:noProof/>
                <w:sz w:val="18"/>
              </w:rPr>
              <w:t>Escritos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205</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27" w:history="1">
            <w:r w:rsidR="000C3701" w:rsidRPr="008E1F52">
              <w:rPr>
                <w:rStyle w:val="Hipervnculo"/>
                <w:rFonts w:ascii="Arial" w:hAnsi="Arial" w:cs="Arial"/>
                <w:noProof/>
                <w:sz w:val="18"/>
              </w:rPr>
              <w:t>12. ENVÍO DE NOTIFICACIONES POR CORREO ELECTRÓNICO POR MEDIO DE GESTIÓN EN LÍNEA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207</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28" w:history="1">
            <w:r w:rsidR="000C3701" w:rsidRPr="008E1F52">
              <w:rPr>
                <w:rStyle w:val="Hipervnculo"/>
                <w:rFonts w:ascii="Arial" w:hAnsi="Arial" w:cs="Arial"/>
                <w:noProof/>
                <w:sz w:val="18"/>
              </w:rPr>
              <w:t>13. MANIPULADOR DE MULTIMEDIA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211</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29" w:history="1">
            <w:r w:rsidR="000C3701" w:rsidRPr="008E1F52">
              <w:rPr>
                <w:rStyle w:val="Hipervnculo"/>
                <w:rFonts w:ascii="Arial" w:hAnsi="Arial" w:cs="Arial"/>
                <w:noProof/>
                <w:sz w:val="18"/>
              </w:rPr>
              <w:t>14. ENVÍO Y RECEPCIÓN DE EXPEDIENTES AL ARCHIVO DEL CIRCUITO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_Toc478563329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219</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0" w:history="1">
            <w:r w:rsidR="000C3701" w:rsidRPr="008E1F52">
              <w:rPr>
                <w:rStyle w:val="Hipervnculo"/>
                <w:rFonts w:ascii="Arial" w:hAnsi="Arial" w:cs="Arial"/>
                <w:noProof/>
                <w:sz w:val="18"/>
              </w:rPr>
              <w:t>Gestión de Lotes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219</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1" w:history="1">
            <w:r w:rsidR="000C3701" w:rsidRPr="008E1F52">
              <w:rPr>
                <w:rStyle w:val="Hipervnculo"/>
                <w:rFonts w:ascii="Arial" w:hAnsi="Arial" w:cs="Arial"/>
                <w:noProof/>
                <w:sz w:val="18"/>
              </w:rPr>
              <w:t>Peticiones de archivo del circuito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222</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2" w:history="1">
            <w:r w:rsidR="000C3701" w:rsidRPr="008E1F52">
              <w:rPr>
                <w:rStyle w:val="Hipervnculo"/>
                <w:rFonts w:ascii="Arial" w:hAnsi="Arial" w:cs="Arial"/>
                <w:noProof/>
                <w:sz w:val="18"/>
              </w:rPr>
              <w:t>Recepción de lotes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223</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3" w:history="1">
            <w:r w:rsidR="000C3701" w:rsidRPr="008E1F52">
              <w:rPr>
                <w:rStyle w:val="Hipervnculo"/>
                <w:rFonts w:ascii="Arial" w:hAnsi="Arial" w:cs="Arial"/>
                <w:noProof/>
                <w:sz w:val="18"/>
              </w:rPr>
              <w:t>Trámites al Archivo Judicial (nuevo sistema)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223</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34" w:history="1">
            <w:r w:rsidR="000C3701" w:rsidRPr="008E1F52">
              <w:rPr>
                <w:rStyle w:val="Hipervnculo"/>
                <w:rFonts w:ascii="Arial" w:hAnsi="Arial" w:cs="Arial"/>
                <w:noProof/>
                <w:sz w:val="18"/>
              </w:rPr>
              <w:t>15. CALCULO DE INTERESES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230</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5" w:history="1">
            <w:r w:rsidR="000C3701" w:rsidRPr="008E1F52">
              <w:rPr>
                <w:rStyle w:val="Hipervnculo"/>
                <w:rFonts w:ascii="Arial" w:hAnsi="Arial" w:cs="Arial"/>
                <w:noProof/>
                <w:sz w:val="18"/>
              </w:rPr>
              <w:t>Módulo de cálculo de intereses Neto.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237</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36" w:history="1">
            <w:r w:rsidR="000C3701" w:rsidRPr="008E1F52">
              <w:rPr>
                <w:rStyle w:val="Hipervnculo"/>
                <w:rFonts w:ascii="Arial" w:hAnsi="Arial" w:cs="Arial"/>
                <w:noProof/>
                <w:sz w:val="18"/>
              </w:rPr>
              <w:t>16. CALCULO DE INDEXACIÓN</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239</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37" w:history="1">
            <w:r w:rsidR="000C3701" w:rsidRPr="008E1F52">
              <w:rPr>
                <w:rStyle w:val="Hipervnculo"/>
                <w:rFonts w:ascii="Arial" w:hAnsi="Arial" w:cs="Arial"/>
                <w:noProof/>
                <w:sz w:val="18"/>
              </w:rPr>
              <w:t>17. MODIFICAR DATOS DE LAS PERSONAS QUE SE INHIBEN LOS(AS) FUNCIONARIOS(AS) RESPONSABLES DE LOS CASOS.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248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8" w:history="1">
            <w:r w:rsidR="000C3701" w:rsidRPr="008E1F52">
              <w:rPr>
                <w:rStyle w:val="Hipervnculo"/>
                <w:rFonts w:ascii="Arial" w:hAnsi="Arial" w:cs="Arial"/>
                <w:noProof/>
                <w:sz w:val="18"/>
              </w:rPr>
              <w:t>Creación de personas para las inhibitorias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248</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39" w:history="1">
            <w:r w:rsidR="000C3701" w:rsidRPr="008E1F52">
              <w:rPr>
                <w:rStyle w:val="Hipervnculo"/>
                <w:rFonts w:ascii="Arial" w:hAnsi="Arial" w:cs="Arial"/>
                <w:noProof/>
                <w:sz w:val="18"/>
              </w:rPr>
              <w:t>Asociación de personas para las inhibitorias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_Toc478563339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250</w:t>
            </w:r>
            <w:r w:rsidR="007B456F" w:rsidRPr="008E1F52">
              <w:rPr>
                <w:rFonts w:ascii="Arial" w:hAnsi="Arial" w:cs="Arial"/>
                <w:noProof/>
                <w:webHidden/>
                <w:sz w:val="18"/>
              </w:rPr>
              <w:fldChar w:fldCharType="end"/>
            </w:r>
          </w:hyperlink>
        </w:p>
        <w:p w:rsidR="000C3701" w:rsidRPr="008E1F52" w:rsidRDefault="00713A40">
          <w:pPr>
            <w:pStyle w:val="TDC2"/>
            <w:tabs>
              <w:tab w:val="right" w:leader="dot" w:pos="8943"/>
            </w:tabs>
            <w:rPr>
              <w:rFonts w:ascii="Arial" w:eastAsiaTheme="minorEastAsia" w:hAnsi="Arial" w:cs="Arial"/>
              <w:noProof/>
              <w:szCs w:val="22"/>
              <w:lang w:eastAsia="es-CR"/>
            </w:rPr>
          </w:pPr>
          <w:hyperlink w:anchor="_Toc478563340" w:history="1">
            <w:r w:rsidR="000C3701" w:rsidRPr="008E1F52">
              <w:rPr>
                <w:rStyle w:val="Hipervnculo"/>
                <w:rFonts w:ascii="Arial" w:hAnsi="Arial" w:cs="Arial"/>
                <w:noProof/>
                <w:sz w:val="18"/>
              </w:rPr>
              <w:t>Creación de  reporte de personas asociadas para un\a funcionario\a inhibido\a.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250</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1" w:history="1">
            <w:r w:rsidR="000C3701" w:rsidRPr="008E1F52">
              <w:rPr>
                <w:rStyle w:val="Hipervnculo"/>
                <w:rFonts w:ascii="Arial" w:hAnsi="Arial" w:cs="Arial"/>
                <w:noProof/>
                <w:sz w:val="18"/>
              </w:rPr>
              <w:t>18. ENVÍO DE SENTENCIAS A LA JURISPRUDENCIA -SCIJ</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251</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2" w:history="1">
            <w:r w:rsidR="000C3701" w:rsidRPr="008E1F52">
              <w:rPr>
                <w:rStyle w:val="Hipervnculo"/>
                <w:rFonts w:ascii="Arial" w:hAnsi="Arial" w:cs="Arial"/>
                <w:noProof/>
                <w:sz w:val="18"/>
              </w:rPr>
              <w:t>19. COMUNICACIÓN DEL SISTEMA DE GESTIÓN CON EL SISTEMA DE PERITOS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254</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3" w:history="1">
            <w:r w:rsidR="000C3701" w:rsidRPr="008E1F52">
              <w:rPr>
                <w:rStyle w:val="Hipervnculo"/>
                <w:rFonts w:ascii="Arial" w:hAnsi="Arial" w:cs="Arial"/>
                <w:noProof/>
                <w:sz w:val="18"/>
              </w:rPr>
              <w:t>20. HISTÓRICO DE PROYECTOS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256</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4" w:history="1">
            <w:r w:rsidR="000C3701" w:rsidRPr="008E1F52">
              <w:rPr>
                <w:rStyle w:val="Hipervnculo"/>
                <w:rFonts w:ascii="Arial" w:hAnsi="Arial" w:cs="Arial"/>
                <w:noProof/>
                <w:sz w:val="18"/>
              </w:rPr>
              <w:t>21. SOLICITUD DE EXPEDIENTES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_Toc478563344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263</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5" w:history="1">
            <w:r w:rsidR="000C3701" w:rsidRPr="008E1F52">
              <w:rPr>
                <w:rStyle w:val="Hipervnculo"/>
                <w:rFonts w:ascii="Arial" w:hAnsi="Arial" w:cs="Arial"/>
                <w:noProof/>
                <w:sz w:val="18"/>
              </w:rPr>
              <w:t>22. PERSONERÍAS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_Toc478563345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267</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46" w:history="1">
            <w:r w:rsidR="000C3701" w:rsidRPr="008E1F52">
              <w:rPr>
                <w:rStyle w:val="Hipervnculo"/>
                <w:rFonts w:ascii="Arial" w:hAnsi="Arial" w:cs="Arial"/>
                <w:noProof/>
                <w:sz w:val="18"/>
              </w:rPr>
              <w:t>23. MANEJO DE LA AGENDA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_Toc478563346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269</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47" w:history="1">
            <w:r w:rsidR="000C3701" w:rsidRPr="008E1F52">
              <w:rPr>
                <w:rStyle w:val="Hipervnculo"/>
                <w:rFonts w:ascii="Arial" w:hAnsi="Arial" w:cs="Arial"/>
                <w:noProof/>
                <w:sz w:val="18"/>
              </w:rPr>
              <w:t>El calendario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_Toc478563347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272</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48" w:history="1">
            <w:r w:rsidR="000C3701" w:rsidRPr="008E1F52">
              <w:rPr>
                <w:rStyle w:val="Hipervnculo"/>
                <w:rFonts w:ascii="Arial" w:hAnsi="Arial" w:cs="Arial"/>
                <w:noProof/>
                <w:sz w:val="18"/>
              </w:rPr>
              <w:t>La lista de apuntes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_Toc478563348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274</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49" w:history="1">
            <w:r w:rsidR="000C3701" w:rsidRPr="008E1F52">
              <w:rPr>
                <w:rStyle w:val="Hipervnculo"/>
                <w:rFonts w:ascii="Arial" w:hAnsi="Arial" w:cs="Arial"/>
                <w:noProof/>
                <w:sz w:val="18"/>
              </w:rPr>
              <w:t>La tabla de tareas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_Toc478563349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275</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50" w:history="1">
            <w:r w:rsidR="000C3701" w:rsidRPr="008E1F52">
              <w:rPr>
                <w:rStyle w:val="Hipervnculo"/>
                <w:rFonts w:ascii="Arial" w:hAnsi="Arial" w:cs="Arial"/>
                <w:noProof/>
                <w:sz w:val="18"/>
              </w:rPr>
              <w:t>Registro de apuntes y tareas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_Toc478563350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276</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51" w:history="1">
            <w:r w:rsidR="000C3701" w:rsidRPr="008E1F52">
              <w:rPr>
                <w:rStyle w:val="Hipervnculo"/>
                <w:rFonts w:ascii="Arial" w:hAnsi="Arial" w:cs="Arial"/>
                <w:noProof/>
                <w:sz w:val="18"/>
              </w:rPr>
              <w:t>Acciones pendientes de una carpeta</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_Toc478563351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278</w:t>
            </w:r>
            <w:r w:rsidR="007B456F" w:rsidRPr="008E1F52">
              <w:rPr>
                <w:rFonts w:ascii="Arial" w:hAnsi="Arial" w:cs="Arial"/>
                <w:noProof/>
                <w:webHidden/>
                <w:sz w:val="18"/>
              </w:rPr>
              <w:fldChar w:fldCharType="end"/>
            </w:r>
          </w:hyperlink>
        </w:p>
        <w:p w:rsidR="000C3701" w:rsidRPr="008E1F52" w:rsidRDefault="00713A40">
          <w:pPr>
            <w:pStyle w:val="TDC3"/>
            <w:tabs>
              <w:tab w:val="right" w:leader="dot" w:pos="8943"/>
            </w:tabs>
            <w:rPr>
              <w:rFonts w:ascii="Arial" w:eastAsiaTheme="minorEastAsia" w:hAnsi="Arial" w:cs="Arial"/>
              <w:noProof/>
              <w:szCs w:val="22"/>
              <w:lang w:eastAsia="es-CR"/>
            </w:rPr>
          </w:pPr>
          <w:hyperlink w:anchor="_Toc478563352" w:history="1">
            <w:r w:rsidR="000C3701" w:rsidRPr="008E1F52">
              <w:rPr>
                <w:rStyle w:val="Hipervnculo"/>
                <w:rFonts w:ascii="Arial" w:hAnsi="Arial" w:cs="Arial"/>
                <w:noProof/>
                <w:sz w:val="18"/>
              </w:rPr>
              <w:t>La barra de herramientas</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_Toc478563352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279</w:t>
            </w:r>
            <w:r w:rsidR="007B456F" w:rsidRPr="008E1F52">
              <w:rPr>
                <w:rFonts w:ascii="Arial" w:hAnsi="Arial" w:cs="Arial"/>
                <w:noProof/>
                <w:webHidden/>
                <w:sz w:val="18"/>
              </w:rPr>
              <w:fldChar w:fldCharType="end"/>
            </w:r>
          </w:hyperlink>
        </w:p>
        <w:p w:rsidR="000C3701" w:rsidRPr="008E1F52" w:rsidRDefault="00713A40">
          <w:pPr>
            <w:pStyle w:val="TDC1"/>
            <w:tabs>
              <w:tab w:val="right" w:leader="dot" w:pos="8943"/>
            </w:tabs>
            <w:rPr>
              <w:rFonts w:ascii="Arial" w:eastAsiaTheme="minorEastAsia" w:hAnsi="Arial" w:cs="Arial"/>
              <w:noProof/>
              <w:szCs w:val="22"/>
              <w:lang w:eastAsia="es-CR"/>
            </w:rPr>
          </w:pPr>
          <w:hyperlink w:anchor="_Toc478563353" w:history="1">
            <w:r w:rsidR="000C3701" w:rsidRPr="008E1F52">
              <w:rPr>
                <w:rStyle w:val="Hipervnculo"/>
                <w:rFonts w:ascii="Arial" w:hAnsi="Arial" w:cs="Arial"/>
                <w:noProof/>
                <w:sz w:val="18"/>
              </w:rPr>
              <w:t>24. GLOSARIO</w:t>
            </w:r>
            <w:r w:rsidR="000C3701" w:rsidRPr="008E1F52">
              <w:rPr>
                <w:rFonts w:ascii="Arial" w:hAnsi="Arial" w:cs="Arial"/>
                <w:noProof/>
                <w:webHidden/>
                <w:sz w:val="18"/>
              </w:rPr>
              <w:tab/>
            </w:r>
            <w:r w:rsidR="007B456F" w:rsidRPr="008E1F52">
              <w:rPr>
                <w:rFonts w:ascii="Arial" w:hAnsi="Arial" w:cs="Arial"/>
                <w:noProof/>
                <w:webHidden/>
                <w:sz w:val="18"/>
              </w:rPr>
              <w:fldChar w:fldCharType="begin"/>
            </w:r>
            <w:r w:rsidR="000C3701" w:rsidRPr="008E1F52">
              <w:rPr>
                <w:rFonts w:ascii="Arial" w:hAnsi="Arial" w:cs="Arial"/>
                <w:noProof/>
                <w:webHidden/>
                <w:sz w:val="18"/>
              </w:rPr>
              <w:instrText xml:space="preserve"> PAGEREF _Toc478563353 \h </w:instrText>
            </w:r>
            <w:r w:rsidR="007B456F" w:rsidRPr="008E1F52">
              <w:rPr>
                <w:rFonts w:ascii="Arial" w:hAnsi="Arial" w:cs="Arial"/>
                <w:noProof/>
                <w:webHidden/>
                <w:sz w:val="18"/>
              </w:rPr>
            </w:r>
            <w:r w:rsidR="007B456F" w:rsidRPr="008E1F52">
              <w:rPr>
                <w:rFonts w:ascii="Arial" w:hAnsi="Arial" w:cs="Arial"/>
                <w:noProof/>
                <w:webHidden/>
                <w:sz w:val="18"/>
              </w:rPr>
              <w:fldChar w:fldCharType="separate"/>
            </w:r>
            <w:r w:rsidR="000C3701" w:rsidRPr="008E1F52">
              <w:rPr>
                <w:rFonts w:ascii="Arial" w:hAnsi="Arial" w:cs="Arial"/>
                <w:noProof/>
                <w:webHidden/>
                <w:sz w:val="18"/>
              </w:rPr>
              <w:t>280</w:t>
            </w:r>
            <w:r w:rsidR="007B456F" w:rsidRPr="008E1F52">
              <w:rPr>
                <w:rFonts w:ascii="Arial" w:hAnsi="Arial" w:cs="Arial"/>
                <w:noProof/>
                <w:webHidden/>
                <w:sz w:val="18"/>
              </w:rPr>
              <w:fldChar w:fldCharType="end"/>
            </w:r>
          </w:hyperlink>
        </w:p>
        <w:p w:rsidR="003C6DF4" w:rsidRDefault="007B456F" w:rsidP="003C6DF4">
          <w:pPr>
            <w:rPr>
              <w:lang w:val="es-ES"/>
            </w:rPr>
          </w:pPr>
          <w:r w:rsidRPr="008E1F52">
            <w:rPr>
              <w:rFonts w:ascii="Arial" w:hAnsi="Arial" w:cs="Arial"/>
              <w:sz w:val="18"/>
              <w:lang w:val="es-ES"/>
            </w:rPr>
            <w:fldChar w:fldCharType="end"/>
          </w:r>
        </w:p>
      </w:sdtContent>
    </w:sdt>
    <w:p w:rsidR="003C453C" w:rsidRDefault="003C6DF4" w:rsidP="003C6DF4">
      <w:pPr>
        <w:spacing w:after="200" w:line="276" w:lineRule="auto"/>
        <w:rPr>
          <w:rFonts w:ascii="Arial" w:hAnsi="Arial" w:cs="Arial"/>
          <w:b/>
          <w:bCs/>
          <w:sz w:val="32"/>
        </w:rPr>
      </w:pPr>
      <w:r>
        <w:br w:type="page"/>
      </w:r>
    </w:p>
    <w:p w:rsidR="00287479" w:rsidRPr="003C6DF4" w:rsidRDefault="00287479" w:rsidP="00287479">
      <w:pPr>
        <w:pStyle w:val="Ttulo1"/>
        <w:jc w:val="center"/>
        <w:rPr>
          <w:sz w:val="32"/>
          <w:szCs w:val="32"/>
        </w:rPr>
      </w:pPr>
      <w:bookmarkStart w:id="103" w:name="_Toc478563217"/>
      <w:r>
        <w:rPr>
          <w:sz w:val="32"/>
          <w:szCs w:val="32"/>
        </w:rPr>
        <w:lastRenderedPageBreak/>
        <w:t>I</w:t>
      </w:r>
      <w:r w:rsidR="005A56B9">
        <w:rPr>
          <w:sz w:val="32"/>
          <w:szCs w:val="32"/>
        </w:rPr>
        <w:t>NTRODUCCIÓN</w:t>
      </w:r>
      <w:bookmarkEnd w:id="103"/>
    </w:p>
    <w:p w:rsidR="005976EC" w:rsidRDefault="005976EC" w:rsidP="005976EC">
      <w:pPr>
        <w:spacing w:line="360" w:lineRule="auto"/>
        <w:jc w:val="both"/>
        <w:rPr>
          <w:rFonts w:ascii="Arial" w:hAnsi="Arial" w:cs="Arial"/>
          <w:sz w:val="28"/>
          <w:lang w:val="es-MX"/>
        </w:rPr>
      </w:pPr>
    </w:p>
    <w:p w:rsidR="005976EC" w:rsidRDefault="005976EC" w:rsidP="005976EC">
      <w:pPr>
        <w:spacing w:line="360" w:lineRule="auto"/>
        <w:jc w:val="both"/>
        <w:rPr>
          <w:rFonts w:ascii="Arial" w:hAnsi="Arial" w:cs="Arial"/>
          <w:sz w:val="24"/>
          <w:szCs w:val="24"/>
          <w:lang w:val="es-ES"/>
        </w:rPr>
      </w:pPr>
      <w:r>
        <w:rPr>
          <w:rFonts w:ascii="Arial" w:hAnsi="Arial" w:cs="Arial"/>
          <w:sz w:val="24"/>
          <w:szCs w:val="24"/>
          <w:lang w:val="es-ES"/>
        </w:rPr>
        <w:t>El Sistema Costarricense de Gestión de los Despachos Judiciales es la herramienta informática utilizada por el Poder Judicial, con el fin de crear e implementar una mejor metodología para la tramitación judicial, aunada a un avanzado soporte informático que permite mejorar las gestiones de los despachos judiciales y, por ende, el servicio a los usuarios de la administración de justicia.</w:t>
      </w:r>
    </w:p>
    <w:p w:rsidR="005976EC" w:rsidRDefault="005976EC" w:rsidP="005976EC">
      <w:pPr>
        <w:spacing w:line="360" w:lineRule="auto"/>
        <w:jc w:val="both"/>
        <w:rPr>
          <w:rFonts w:ascii="Arial" w:hAnsi="Arial" w:cs="Arial"/>
          <w:sz w:val="24"/>
          <w:szCs w:val="24"/>
          <w:lang w:val="es-ES"/>
        </w:rPr>
      </w:pPr>
      <w:r>
        <w:rPr>
          <w:rFonts w:ascii="Arial" w:hAnsi="Arial" w:cs="Arial"/>
          <w:sz w:val="24"/>
          <w:szCs w:val="24"/>
          <w:lang w:val="es-ES"/>
        </w:rPr>
        <w:t>Este sistema hace posible que toda la información de los expedientes judiciales se encuentre integrada en bases de datos muy confiables, lo que propicia un mayor control, orden y seguimiento de los expedientes que se encuentran en trámite. Asimismo, facilita la labor de servidores judiciales, abogados, partes y público en general, ya que contarán con esta herramienta para ubicar y conocer el estado de los expedientes con solo digitar el número único</w:t>
      </w:r>
      <w:r w:rsidR="00533A79">
        <w:rPr>
          <w:rFonts w:ascii="Arial" w:hAnsi="Arial" w:cs="Arial"/>
          <w:sz w:val="24"/>
          <w:szCs w:val="24"/>
          <w:lang w:val="es-ES"/>
        </w:rPr>
        <w:t xml:space="preserve"> (NUE)</w:t>
      </w:r>
      <w:r>
        <w:rPr>
          <w:rFonts w:ascii="Arial" w:hAnsi="Arial" w:cs="Arial"/>
          <w:sz w:val="24"/>
          <w:szCs w:val="24"/>
          <w:lang w:val="es-ES"/>
        </w:rPr>
        <w:t>, de esta forma se beneficia y fortalece el Poder Judicial como pilar fundamental de la democracia costarricense.</w:t>
      </w:r>
    </w:p>
    <w:p w:rsidR="005976EC" w:rsidRDefault="005976EC" w:rsidP="005976EC">
      <w:pPr>
        <w:spacing w:line="360" w:lineRule="auto"/>
        <w:jc w:val="both"/>
        <w:rPr>
          <w:rFonts w:ascii="Arial" w:hAnsi="Arial" w:cs="Arial"/>
          <w:sz w:val="24"/>
          <w:szCs w:val="24"/>
          <w:lang w:val="es-ES"/>
        </w:rPr>
      </w:pPr>
      <w:r>
        <w:rPr>
          <w:rFonts w:ascii="Arial" w:hAnsi="Arial" w:cs="Arial"/>
          <w:sz w:val="24"/>
          <w:szCs w:val="24"/>
          <w:lang w:val="es-ES"/>
        </w:rPr>
        <w:t>Conjuntamente con el Sistema Costarricense de Gestión de los Despachos Judiciales funciona</w:t>
      </w:r>
      <w:r w:rsidR="002D2365">
        <w:rPr>
          <w:rFonts w:ascii="Arial" w:hAnsi="Arial" w:cs="Arial"/>
          <w:sz w:val="24"/>
          <w:szCs w:val="24"/>
          <w:lang w:val="es-ES"/>
        </w:rPr>
        <w:t>n</w:t>
      </w:r>
      <w:r w:rsidR="00F53364">
        <w:rPr>
          <w:rFonts w:ascii="Arial" w:hAnsi="Arial" w:cs="Arial"/>
          <w:sz w:val="24"/>
          <w:szCs w:val="24"/>
          <w:lang w:val="es-ES"/>
        </w:rPr>
        <w:t xml:space="preserve"> </w:t>
      </w:r>
      <w:r w:rsidR="003C6DF4">
        <w:rPr>
          <w:rFonts w:ascii="Arial" w:hAnsi="Arial" w:cs="Arial"/>
          <w:sz w:val="24"/>
          <w:szCs w:val="24"/>
          <w:lang w:val="es-ES"/>
        </w:rPr>
        <w:t xml:space="preserve">los sistemas </w:t>
      </w:r>
      <w:r>
        <w:rPr>
          <w:rFonts w:ascii="Arial" w:hAnsi="Arial" w:cs="Arial"/>
          <w:sz w:val="24"/>
          <w:szCs w:val="24"/>
          <w:lang w:val="es-ES"/>
        </w:rPr>
        <w:t xml:space="preserve">de Servicios Administrativos Centralizados (S.A.C.), </w:t>
      </w:r>
      <w:r w:rsidR="002D2365">
        <w:rPr>
          <w:rFonts w:ascii="Arial" w:hAnsi="Arial" w:cs="Arial"/>
          <w:sz w:val="24"/>
          <w:szCs w:val="24"/>
          <w:lang w:val="es-ES"/>
        </w:rPr>
        <w:t>y el Centr</w:t>
      </w:r>
      <w:r w:rsidR="006713D9">
        <w:rPr>
          <w:rFonts w:ascii="Arial" w:hAnsi="Arial" w:cs="Arial"/>
          <w:sz w:val="24"/>
          <w:szCs w:val="24"/>
          <w:lang w:val="es-ES"/>
        </w:rPr>
        <w:t>o de Recepción de Documentos (CERE</w:t>
      </w:r>
      <w:r w:rsidR="002D2365">
        <w:rPr>
          <w:rFonts w:ascii="Arial" w:hAnsi="Arial" w:cs="Arial"/>
          <w:sz w:val="24"/>
          <w:szCs w:val="24"/>
          <w:lang w:val="es-ES"/>
        </w:rPr>
        <w:t xml:space="preserve">DOC) </w:t>
      </w:r>
      <w:r>
        <w:rPr>
          <w:rFonts w:ascii="Arial" w:hAnsi="Arial" w:cs="Arial"/>
          <w:sz w:val="24"/>
          <w:szCs w:val="24"/>
          <w:lang w:val="es-ES"/>
        </w:rPr>
        <w:t xml:space="preserve">cuyo objetivo es automatizar las funciones y trámites que se realizan tanto en </w:t>
      </w:r>
      <w:smartTag w:uri="urn:schemas-microsoft-com:office:smarttags" w:element="PersonName">
        <w:smartTagPr>
          <w:attr w:name="ProductID" w:val="la Oficina"/>
        </w:smartTagPr>
        <w:r>
          <w:rPr>
            <w:rFonts w:ascii="Arial" w:hAnsi="Arial" w:cs="Arial"/>
            <w:sz w:val="24"/>
            <w:szCs w:val="24"/>
            <w:lang w:val="es-ES"/>
          </w:rPr>
          <w:t>la Oficina</w:t>
        </w:r>
      </w:smartTag>
      <w:r>
        <w:rPr>
          <w:rFonts w:ascii="Arial" w:hAnsi="Arial" w:cs="Arial"/>
          <w:sz w:val="24"/>
          <w:szCs w:val="24"/>
          <w:lang w:val="es-ES"/>
        </w:rPr>
        <w:t xml:space="preserve"> de Recepción de Documentos como en </w:t>
      </w:r>
      <w:smartTag w:uri="urn:schemas-microsoft-com:office:smarttags" w:element="PersonName">
        <w:smartTagPr>
          <w:attr w:name="ProductID" w:val="la Oficina Centralizada"/>
        </w:smartTagPr>
        <w:r>
          <w:rPr>
            <w:rFonts w:ascii="Arial" w:hAnsi="Arial" w:cs="Arial"/>
            <w:sz w:val="24"/>
            <w:szCs w:val="24"/>
            <w:lang w:val="es-ES"/>
          </w:rPr>
          <w:t>la Oficina Centralizada</w:t>
        </w:r>
      </w:smartTag>
      <w:r>
        <w:rPr>
          <w:rFonts w:ascii="Arial" w:hAnsi="Arial" w:cs="Arial"/>
          <w:sz w:val="24"/>
          <w:szCs w:val="24"/>
          <w:lang w:val="es-ES"/>
        </w:rPr>
        <w:t xml:space="preserve"> de Notificaciones.</w:t>
      </w:r>
    </w:p>
    <w:p w:rsidR="005976EC" w:rsidRDefault="005976EC" w:rsidP="005976EC">
      <w:pPr>
        <w:pStyle w:val="Textoindependiente2"/>
      </w:pPr>
      <w:r>
        <w:t xml:space="preserve">En razón de lo expuesto, los funcionarios  judiciales pueden sentirse orgullosos de que la institución para la cual laboran cuente con uno de los recursos tecnológicos más avanzados de Latinoamérica, ubicándonos como el primer país en administrar justicia con la ayuda de un sistema informático jurídico confiable y sostenible, que busca erradicar la incertidumbre en la aplicación de las leyes, la cual se ha visto reflejada en años anteriores con sistemas que no han logrado satisfacer los controles jurídicos que requiere </w:t>
      </w:r>
      <w:smartTag w:uri="urn:schemas-microsoft-com:office:smarttags" w:element="PersonName">
        <w:smartTagPr>
          <w:attr w:name="ProductID" w:val="la Corte Suprema"/>
        </w:smartTagPr>
        <w:r>
          <w:t>la Corte Suprema</w:t>
        </w:r>
      </w:smartTag>
      <w:r>
        <w:t xml:space="preserve"> de Justicia en su afán de brindar una justicia pronta y cumplida.</w:t>
      </w:r>
    </w:p>
    <w:p w:rsidR="005976EC" w:rsidRDefault="005976EC" w:rsidP="005976EC">
      <w:pPr>
        <w:spacing w:line="360" w:lineRule="auto"/>
        <w:jc w:val="both"/>
        <w:rPr>
          <w:rFonts w:ascii="Arial" w:hAnsi="Arial" w:cs="Arial"/>
        </w:rPr>
      </w:pPr>
    </w:p>
    <w:p w:rsidR="006461CD" w:rsidRDefault="006461CD">
      <w:pPr>
        <w:spacing w:after="200" w:line="276" w:lineRule="auto"/>
        <w:rPr>
          <w:rFonts w:ascii="Arial" w:hAnsi="Arial"/>
          <w:b/>
          <w:sz w:val="32"/>
          <w:szCs w:val="32"/>
        </w:rPr>
      </w:pPr>
      <w:r>
        <w:rPr>
          <w:sz w:val="32"/>
          <w:szCs w:val="32"/>
        </w:rPr>
        <w:br w:type="page"/>
      </w:r>
    </w:p>
    <w:p w:rsidR="00901E61" w:rsidRPr="003C6DF4" w:rsidRDefault="00901E61" w:rsidP="00901E61">
      <w:pPr>
        <w:pStyle w:val="Ttulo1"/>
        <w:jc w:val="center"/>
        <w:rPr>
          <w:sz w:val="32"/>
          <w:szCs w:val="32"/>
        </w:rPr>
      </w:pPr>
      <w:bookmarkStart w:id="104" w:name="_Toc478563218"/>
      <w:r>
        <w:rPr>
          <w:sz w:val="32"/>
          <w:szCs w:val="32"/>
        </w:rPr>
        <w:lastRenderedPageBreak/>
        <w:t xml:space="preserve">1. </w:t>
      </w:r>
      <w:r w:rsidR="0028456A">
        <w:rPr>
          <w:sz w:val="32"/>
          <w:szCs w:val="32"/>
        </w:rPr>
        <w:t>INGRESO AL SISTEMA</w:t>
      </w:r>
      <w:bookmarkEnd w:id="104"/>
    </w:p>
    <w:p w:rsidR="00901E61" w:rsidRDefault="00901E61" w:rsidP="00901E61">
      <w:pPr>
        <w:pStyle w:val="Subttulo"/>
        <w:rPr>
          <w:sz w:val="28"/>
        </w:rPr>
      </w:pPr>
    </w:p>
    <w:p w:rsidR="00901E61" w:rsidRDefault="00B4683B" w:rsidP="00901E61">
      <w:pPr>
        <w:spacing w:line="360" w:lineRule="auto"/>
        <w:jc w:val="both"/>
        <w:rPr>
          <w:rFonts w:ascii="Arial" w:hAnsi="Arial" w:cs="Arial"/>
          <w:sz w:val="24"/>
        </w:rPr>
      </w:pPr>
      <w:r>
        <w:rPr>
          <w:rFonts w:ascii="Arial" w:hAnsi="Arial" w:cs="Arial"/>
          <w:sz w:val="24"/>
        </w:rPr>
        <w:t xml:space="preserve">Para ingresar al sistema se debe presionar el </w:t>
      </w:r>
      <w:r w:rsidR="00E3260F">
        <w:rPr>
          <w:rFonts w:ascii="Arial" w:hAnsi="Arial" w:cs="Arial"/>
          <w:sz w:val="24"/>
        </w:rPr>
        <w:t>ícono</w:t>
      </w:r>
      <w:r>
        <w:rPr>
          <w:rFonts w:ascii="Arial" w:hAnsi="Arial" w:cs="Arial"/>
          <w:noProof/>
          <w:sz w:val="24"/>
          <w:lang w:val="es-MX" w:eastAsia="es-MX"/>
        </w:rPr>
        <w:drawing>
          <wp:inline distT="0" distB="0" distL="0" distR="0">
            <wp:extent cx="596900" cy="539750"/>
            <wp:effectExtent l="19050" t="0" r="0" b="0"/>
            <wp:docPr id="29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srcRect/>
                    <a:stretch>
                      <a:fillRect/>
                    </a:stretch>
                  </pic:blipFill>
                  <pic:spPr bwMode="auto">
                    <a:xfrm>
                      <a:off x="0" y="0"/>
                      <a:ext cx="596900" cy="539750"/>
                    </a:xfrm>
                    <a:prstGeom prst="rect">
                      <a:avLst/>
                    </a:prstGeom>
                    <a:noFill/>
                    <a:ln w="9525">
                      <a:noFill/>
                      <a:miter lim="800000"/>
                      <a:headEnd/>
                      <a:tailEnd/>
                    </a:ln>
                  </pic:spPr>
                </pic:pic>
              </a:graphicData>
            </a:graphic>
          </wp:inline>
        </w:drawing>
      </w:r>
      <w:r>
        <w:rPr>
          <w:rFonts w:ascii="Arial" w:hAnsi="Arial" w:cs="Arial"/>
          <w:sz w:val="24"/>
        </w:rPr>
        <w:t xml:space="preserve"> una vez cargada la aplicación </w:t>
      </w:r>
      <w:r w:rsidR="00E3260F">
        <w:rPr>
          <w:rFonts w:ascii="Arial" w:hAnsi="Arial" w:cs="Arial"/>
          <w:sz w:val="24"/>
        </w:rPr>
        <w:t>se presenta los diferentes contextos a los que el usuario tiene permisos</w:t>
      </w:r>
      <w:r w:rsidR="009945A3">
        <w:rPr>
          <w:rFonts w:ascii="Arial" w:hAnsi="Arial" w:cs="Arial"/>
          <w:sz w:val="24"/>
        </w:rPr>
        <w:t>,</w:t>
      </w:r>
      <w:r w:rsidR="00E3260F">
        <w:rPr>
          <w:rFonts w:ascii="Arial" w:hAnsi="Arial" w:cs="Arial"/>
          <w:sz w:val="24"/>
        </w:rPr>
        <w:t xml:space="preserve"> tal y como se muestra a continuación:</w:t>
      </w:r>
    </w:p>
    <w:p w:rsidR="00E3260F" w:rsidRDefault="00E3260F" w:rsidP="00E3260F">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3232150" cy="1530350"/>
            <wp:effectExtent l="19050" t="0" r="6350" b="0"/>
            <wp:docPr id="294"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srcRect/>
                    <a:stretch>
                      <a:fillRect/>
                    </a:stretch>
                  </pic:blipFill>
                  <pic:spPr bwMode="auto">
                    <a:xfrm>
                      <a:off x="0" y="0"/>
                      <a:ext cx="3232150" cy="1530350"/>
                    </a:xfrm>
                    <a:prstGeom prst="rect">
                      <a:avLst/>
                    </a:prstGeom>
                    <a:noFill/>
                    <a:ln w="9525">
                      <a:noFill/>
                      <a:miter lim="800000"/>
                      <a:headEnd/>
                      <a:tailEnd/>
                    </a:ln>
                  </pic:spPr>
                </pic:pic>
              </a:graphicData>
            </a:graphic>
          </wp:inline>
        </w:drawing>
      </w:r>
    </w:p>
    <w:p w:rsidR="00E3260F" w:rsidRDefault="00E3260F" w:rsidP="00E3260F">
      <w:pPr>
        <w:spacing w:line="360" w:lineRule="auto"/>
        <w:jc w:val="both"/>
        <w:rPr>
          <w:rFonts w:ascii="Arial" w:hAnsi="Arial" w:cs="Arial"/>
          <w:sz w:val="24"/>
        </w:rPr>
      </w:pPr>
    </w:p>
    <w:p w:rsidR="00E3260F" w:rsidRDefault="00E3260F" w:rsidP="00E3260F">
      <w:pPr>
        <w:spacing w:line="360" w:lineRule="auto"/>
        <w:jc w:val="both"/>
        <w:rPr>
          <w:rFonts w:ascii="Arial" w:hAnsi="Arial" w:cs="Arial"/>
          <w:sz w:val="24"/>
        </w:rPr>
      </w:pPr>
      <w:r>
        <w:rPr>
          <w:rFonts w:ascii="Arial" w:hAnsi="Arial" w:cs="Arial"/>
          <w:sz w:val="24"/>
        </w:rPr>
        <w:t>Una vez seleccionado el contexto deseado se presenta la</w:t>
      </w:r>
      <w:r w:rsidR="00A27938">
        <w:rPr>
          <w:rFonts w:ascii="Arial" w:hAnsi="Arial" w:cs="Arial"/>
          <w:sz w:val="24"/>
        </w:rPr>
        <w:t xml:space="preserve"> siguiente pantalla:</w:t>
      </w:r>
    </w:p>
    <w:p w:rsidR="00E3260F" w:rsidRDefault="00E3260F" w:rsidP="00E3260F">
      <w:pPr>
        <w:spacing w:line="360" w:lineRule="auto"/>
        <w:jc w:val="both"/>
        <w:rPr>
          <w:rFonts w:ascii="Arial" w:hAnsi="Arial" w:cs="Arial"/>
          <w:sz w:val="24"/>
        </w:rPr>
      </w:pPr>
      <w:r>
        <w:rPr>
          <w:rFonts w:ascii="Arial" w:hAnsi="Arial" w:cs="Arial"/>
          <w:noProof/>
          <w:sz w:val="24"/>
          <w:lang w:val="es-MX" w:eastAsia="es-MX"/>
        </w:rPr>
        <w:drawing>
          <wp:inline distT="0" distB="0" distL="0" distR="0">
            <wp:extent cx="5676900" cy="3175000"/>
            <wp:effectExtent l="19050" t="0" r="0" b="0"/>
            <wp:docPr id="29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srcRect/>
                    <a:stretch>
                      <a:fillRect/>
                    </a:stretch>
                  </pic:blipFill>
                  <pic:spPr bwMode="auto">
                    <a:xfrm>
                      <a:off x="0" y="0"/>
                      <a:ext cx="5676900" cy="3175000"/>
                    </a:xfrm>
                    <a:prstGeom prst="rect">
                      <a:avLst/>
                    </a:prstGeom>
                    <a:noFill/>
                    <a:ln w="9525">
                      <a:noFill/>
                      <a:miter lim="800000"/>
                      <a:headEnd/>
                      <a:tailEnd/>
                    </a:ln>
                  </pic:spPr>
                </pic:pic>
              </a:graphicData>
            </a:graphic>
          </wp:inline>
        </w:drawing>
      </w:r>
    </w:p>
    <w:p w:rsidR="00E3260F" w:rsidRPr="008B61DB" w:rsidRDefault="008B61DB" w:rsidP="008B61DB">
      <w:pPr>
        <w:spacing w:line="360" w:lineRule="auto"/>
        <w:jc w:val="center"/>
        <w:rPr>
          <w:rFonts w:ascii="Arial" w:hAnsi="Arial" w:cs="Arial"/>
        </w:rPr>
      </w:pPr>
      <w:r w:rsidRPr="008B61DB">
        <w:rPr>
          <w:rFonts w:ascii="Arial" w:hAnsi="Arial" w:cs="Arial"/>
        </w:rPr>
        <w:t>Figura 1</w:t>
      </w:r>
    </w:p>
    <w:p w:rsidR="00B4683B" w:rsidRDefault="00B4683B" w:rsidP="00901E61">
      <w:pPr>
        <w:spacing w:line="360" w:lineRule="auto"/>
        <w:jc w:val="both"/>
        <w:rPr>
          <w:rFonts w:ascii="Arial" w:hAnsi="Arial" w:cs="Arial"/>
          <w:sz w:val="24"/>
        </w:rPr>
      </w:pPr>
    </w:p>
    <w:p w:rsidR="00901E61" w:rsidRDefault="00901E61" w:rsidP="00901E61">
      <w:pPr>
        <w:pStyle w:val="Ttulo2"/>
      </w:pPr>
    </w:p>
    <w:p w:rsidR="00901E61" w:rsidRDefault="00901E61" w:rsidP="00901E61">
      <w:pPr>
        <w:pStyle w:val="Ttulo2"/>
      </w:pPr>
      <w:bookmarkStart w:id="105" w:name="_Toc478563219"/>
      <w:r>
        <w:t xml:space="preserve">Botones de la </w:t>
      </w:r>
      <w:r w:rsidR="006D5041">
        <w:t>B</w:t>
      </w:r>
      <w:r>
        <w:t>arra de herramientas</w:t>
      </w:r>
      <w:r w:rsidR="006D5041">
        <w:t xml:space="preserve"> Horizontal</w:t>
      </w:r>
      <w:bookmarkEnd w:id="105"/>
    </w:p>
    <w:p w:rsidR="00803253" w:rsidRPr="00803253" w:rsidRDefault="00803253" w:rsidP="00803253"/>
    <w:p w:rsidR="00901E61" w:rsidRDefault="00EB10DF" w:rsidP="00875563">
      <w:pPr>
        <w:spacing w:line="360" w:lineRule="auto"/>
        <w:jc w:val="both"/>
        <w:rPr>
          <w:rFonts w:ascii="Arial" w:hAnsi="Arial" w:cs="Arial"/>
          <w:sz w:val="24"/>
        </w:rPr>
      </w:pPr>
      <w:r>
        <w:rPr>
          <w:rFonts w:ascii="Arial" w:hAnsi="Arial" w:cs="Arial"/>
          <w:sz w:val="24"/>
        </w:rPr>
        <w:t>Una vez que se ingresa a la aplicación se muestran diferentes barras de herramientas con diferentes íconos</w:t>
      </w:r>
      <w:r w:rsidR="00521FEE">
        <w:rPr>
          <w:rFonts w:ascii="Arial" w:hAnsi="Arial" w:cs="Arial"/>
          <w:sz w:val="24"/>
        </w:rPr>
        <w:t xml:space="preserve">.  Los íconos de la barra de herramientas horizontal </w:t>
      </w:r>
      <w:r w:rsidR="00E3260F">
        <w:rPr>
          <w:rFonts w:ascii="Arial" w:hAnsi="Arial" w:cs="Arial"/>
          <w:sz w:val="24"/>
        </w:rPr>
        <w:t xml:space="preserve">se </w:t>
      </w:r>
      <w:r w:rsidR="009945A3">
        <w:rPr>
          <w:rFonts w:ascii="Arial" w:hAnsi="Arial" w:cs="Arial"/>
          <w:sz w:val="24"/>
        </w:rPr>
        <w:t>describen</w:t>
      </w:r>
      <w:r w:rsidR="00E3260F">
        <w:rPr>
          <w:rFonts w:ascii="Arial" w:hAnsi="Arial" w:cs="Arial"/>
          <w:sz w:val="24"/>
        </w:rPr>
        <w:t xml:space="preserve"> a continuación:</w:t>
      </w:r>
    </w:p>
    <w:p w:rsidR="00E3260F" w:rsidRDefault="00E3260F" w:rsidP="00875563">
      <w:pPr>
        <w:spacing w:line="360" w:lineRule="auto"/>
        <w:jc w:val="both"/>
      </w:pPr>
    </w:p>
    <w:p w:rsidR="00E3260F" w:rsidRDefault="00E3260F" w:rsidP="00875563">
      <w:pPr>
        <w:spacing w:line="360" w:lineRule="auto"/>
        <w:jc w:val="both"/>
      </w:pPr>
    </w:p>
    <w:p w:rsidR="00E3260F" w:rsidRPr="006D5041"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54000" cy="209550"/>
            <wp:effectExtent l="19050" t="0" r="0" b="0"/>
            <wp:docPr id="297"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srcRect/>
                    <a:stretch>
                      <a:fillRect/>
                    </a:stretch>
                  </pic:blipFill>
                  <pic:spPr bwMode="auto">
                    <a:xfrm>
                      <a:off x="0" y="0"/>
                      <a:ext cx="254000" cy="209550"/>
                    </a:xfrm>
                    <a:prstGeom prst="rect">
                      <a:avLst/>
                    </a:prstGeom>
                    <a:noFill/>
                    <a:ln w="9525">
                      <a:noFill/>
                      <a:miter lim="800000"/>
                      <a:headEnd/>
                      <a:tailEnd/>
                    </a:ln>
                  </pic:spPr>
                </pic:pic>
              </a:graphicData>
            </a:graphic>
          </wp:inline>
        </w:drawing>
      </w:r>
      <w:r w:rsidR="00EB10DF" w:rsidRPr="006D5041">
        <w:rPr>
          <w:rFonts w:ascii="Arial" w:hAnsi="Arial" w:cs="Arial"/>
          <w:sz w:val="24"/>
          <w:szCs w:val="24"/>
        </w:rPr>
        <w:t xml:space="preserve">: </w:t>
      </w:r>
      <w:r w:rsidR="006D5041" w:rsidRPr="006D5041">
        <w:rPr>
          <w:rFonts w:ascii="Arial" w:hAnsi="Arial" w:cs="Arial"/>
          <w:b/>
          <w:sz w:val="24"/>
          <w:szCs w:val="24"/>
        </w:rPr>
        <w:t>Buzones de intercambio del S.A.C</w:t>
      </w:r>
      <w:r w:rsidR="00DE6F30" w:rsidRPr="006D5041">
        <w:rPr>
          <w:rFonts w:ascii="Arial" w:hAnsi="Arial" w:cs="Arial"/>
          <w:sz w:val="24"/>
          <w:szCs w:val="24"/>
        </w:rPr>
        <w:t xml:space="preserve">. </w:t>
      </w:r>
      <w:r w:rsidR="006D5041" w:rsidRPr="006D5041">
        <w:rPr>
          <w:rFonts w:ascii="Arial" w:hAnsi="Arial" w:cs="Arial"/>
          <w:sz w:val="24"/>
          <w:szCs w:val="24"/>
        </w:rPr>
        <w:t xml:space="preserve">Este ícono permite el ingreso de escritos y causas nuevas procedentes de la Oficina de Recepción y Distribución de Documentos (RDD) y el envío y recepción de notificaciones Oficina de Comunicaciones Judiciales (O.C.J.). </w:t>
      </w:r>
      <w:r w:rsidR="00DE6F30" w:rsidRPr="006D5041">
        <w:rPr>
          <w:rFonts w:ascii="Arial" w:hAnsi="Arial" w:cs="Arial"/>
          <w:sz w:val="24"/>
          <w:szCs w:val="24"/>
        </w:rPr>
        <w:t>Esta funcionalidad se describe en el apartado Buzones de Comunicación con el S.A.C.</w:t>
      </w:r>
    </w:p>
    <w:p w:rsidR="00221CD8" w:rsidRPr="00DE6F30"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71450" cy="165100"/>
            <wp:effectExtent l="19050" t="0" r="0" b="0"/>
            <wp:docPr id="298"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srcRect/>
                    <a:stretch>
                      <a:fillRect/>
                    </a:stretch>
                  </pic:blipFill>
                  <pic:spPr bwMode="auto">
                    <a:xfrm>
                      <a:off x="0" y="0"/>
                      <a:ext cx="171450" cy="165100"/>
                    </a:xfrm>
                    <a:prstGeom prst="rect">
                      <a:avLst/>
                    </a:prstGeom>
                    <a:noFill/>
                    <a:ln w="9525">
                      <a:noFill/>
                      <a:miter lim="800000"/>
                      <a:headEnd/>
                      <a:tailEnd/>
                    </a:ln>
                  </pic:spPr>
                </pic:pic>
              </a:graphicData>
            </a:graphic>
          </wp:inline>
        </w:drawing>
      </w:r>
      <w:r w:rsidR="00EB10DF" w:rsidRPr="00DE6F30">
        <w:rPr>
          <w:rFonts w:ascii="Arial" w:hAnsi="Arial" w:cs="Arial"/>
          <w:sz w:val="24"/>
          <w:szCs w:val="24"/>
        </w:rPr>
        <w:t xml:space="preserve">: </w:t>
      </w:r>
      <w:r w:rsidR="00EB10DF" w:rsidRPr="00053EAF">
        <w:rPr>
          <w:rFonts w:ascii="Arial" w:hAnsi="Arial" w:cs="Arial"/>
          <w:b/>
          <w:sz w:val="24"/>
          <w:szCs w:val="24"/>
        </w:rPr>
        <w:t>Se crea un nuevo expediente o carpeta</w:t>
      </w:r>
      <w:r w:rsidR="00DE6F30" w:rsidRPr="00053EAF">
        <w:rPr>
          <w:rFonts w:ascii="Arial" w:hAnsi="Arial" w:cs="Arial"/>
          <w:b/>
          <w:sz w:val="24"/>
          <w:szCs w:val="24"/>
        </w:rPr>
        <w:t>.</w:t>
      </w:r>
      <w:r w:rsidR="00CB0296">
        <w:rPr>
          <w:rFonts w:ascii="Arial" w:hAnsi="Arial" w:cs="Arial"/>
          <w:b/>
          <w:sz w:val="24"/>
          <w:szCs w:val="24"/>
        </w:rPr>
        <w:t xml:space="preserve"> </w:t>
      </w:r>
      <w:r w:rsidR="006D5041" w:rsidRPr="006D5041">
        <w:rPr>
          <w:rFonts w:ascii="Arial" w:hAnsi="Arial" w:cs="Arial"/>
          <w:sz w:val="24"/>
          <w:szCs w:val="24"/>
        </w:rPr>
        <w:t>Ícono que permite incluir una nueva carpeta (NUE) para tramitar en el despacho judicial.</w:t>
      </w:r>
      <w:r w:rsidR="00DE6F30">
        <w:rPr>
          <w:rFonts w:ascii="Arial" w:hAnsi="Arial" w:cs="Arial"/>
          <w:sz w:val="24"/>
          <w:szCs w:val="24"/>
        </w:rPr>
        <w:t xml:space="preserve"> Esta funcionalidad se describe en el apartado de Registro.</w:t>
      </w:r>
    </w:p>
    <w:p w:rsidR="00221CD8" w:rsidRPr="00DE6F30"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77800" cy="209550"/>
            <wp:effectExtent l="19050" t="0" r="0" b="0"/>
            <wp:docPr id="30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srcRect/>
                    <a:stretch>
                      <a:fillRect/>
                    </a:stretch>
                  </pic:blipFill>
                  <pic:spPr bwMode="auto">
                    <a:xfrm>
                      <a:off x="0" y="0"/>
                      <a:ext cx="177800" cy="209550"/>
                    </a:xfrm>
                    <a:prstGeom prst="rect">
                      <a:avLst/>
                    </a:prstGeom>
                    <a:noFill/>
                    <a:ln w="9525">
                      <a:noFill/>
                      <a:miter lim="800000"/>
                      <a:headEnd/>
                      <a:tailEnd/>
                    </a:ln>
                  </pic:spPr>
                </pic:pic>
              </a:graphicData>
            </a:graphic>
          </wp:inline>
        </w:drawing>
      </w:r>
      <w:r w:rsidR="00EB10DF" w:rsidRPr="00DE6F30">
        <w:rPr>
          <w:rFonts w:ascii="Arial" w:hAnsi="Arial" w:cs="Arial"/>
          <w:sz w:val="24"/>
          <w:szCs w:val="24"/>
        </w:rPr>
        <w:t xml:space="preserve">: </w:t>
      </w:r>
      <w:r w:rsidR="00EB10DF" w:rsidRPr="00053EAF">
        <w:rPr>
          <w:rFonts w:ascii="Arial" w:hAnsi="Arial" w:cs="Arial"/>
          <w:b/>
          <w:sz w:val="24"/>
          <w:szCs w:val="24"/>
        </w:rPr>
        <w:t>Abre una carpeta para tramitar</w:t>
      </w:r>
      <w:r w:rsidR="00AC017D">
        <w:rPr>
          <w:rFonts w:ascii="Arial" w:hAnsi="Arial" w:cs="Arial"/>
          <w:sz w:val="24"/>
          <w:szCs w:val="24"/>
        </w:rPr>
        <w:t>.</w:t>
      </w:r>
      <w:r w:rsidR="00B33A32">
        <w:rPr>
          <w:rFonts w:ascii="Arial" w:hAnsi="Arial" w:cs="Arial"/>
          <w:sz w:val="24"/>
          <w:szCs w:val="24"/>
        </w:rPr>
        <w:t xml:space="preserve"> Esta funcionalidad se describe en el apartado de Registro.</w:t>
      </w:r>
    </w:p>
    <w:p w:rsidR="00221CD8" w:rsidRPr="00DE6F30"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90500" cy="222250"/>
            <wp:effectExtent l="19050" t="0" r="0" b="0"/>
            <wp:docPr id="304"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Abre una carpeta para modificar</w:t>
      </w:r>
      <w:r w:rsidR="00DE6F30">
        <w:rPr>
          <w:rFonts w:ascii="Arial" w:hAnsi="Arial" w:cs="Arial"/>
          <w:sz w:val="24"/>
          <w:szCs w:val="24"/>
        </w:rPr>
        <w:t>.</w:t>
      </w:r>
      <w:r w:rsidR="00B33A32">
        <w:rPr>
          <w:rFonts w:ascii="Arial" w:hAnsi="Arial" w:cs="Arial"/>
          <w:sz w:val="24"/>
          <w:szCs w:val="24"/>
        </w:rPr>
        <w:t xml:space="preserve"> Esta funcionalidad se describe en el apartado de Registro.</w:t>
      </w:r>
    </w:p>
    <w:p w:rsidR="00221CD8" w:rsidRPr="00DE6F30"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AD462D">
        <w:rPr>
          <w:rFonts w:ascii="Arial" w:hAnsi="Arial" w:cs="Arial"/>
          <w:noProof/>
          <w:sz w:val="24"/>
          <w:szCs w:val="24"/>
          <w:lang w:val="es-MX" w:eastAsia="es-MX"/>
        </w:rPr>
        <w:drawing>
          <wp:inline distT="0" distB="0" distL="0" distR="0">
            <wp:extent cx="241300" cy="215900"/>
            <wp:effectExtent l="19050" t="0" r="6350" b="0"/>
            <wp:docPr id="306"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srcRect/>
                    <a:stretch>
                      <a:fillRect/>
                    </a:stretch>
                  </pic:blipFill>
                  <pic:spPr bwMode="auto">
                    <a:xfrm>
                      <a:off x="0" y="0"/>
                      <a:ext cx="241300" cy="21590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Control de sustituciones</w:t>
      </w:r>
      <w:r w:rsidR="00DE6F30" w:rsidRPr="00053EAF">
        <w:rPr>
          <w:rFonts w:ascii="Arial" w:hAnsi="Arial" w:cs="Arial"/>
          <w:b/>
          <w:sz w:val="24"/>
          <w:szCs w:val="24"/>
        </w:rPr>
        <w:t>.</w:t>
      </w:r>
      <w:r w:rsidR="00F53364">
        <w:rPr>
          <w:rFonts w:ascii="Arial" w:hAnsi="Arial" w:cs="Arial"/>
          <w:b/>
          <w:sz w:val="24"/>
          <w:szCs w:val="24"/>
        </w:rPr>
        <w:t xml:space="preserve"> </w:t>
      </w:r>
      <w:r w:rsidR="006D5041">
        <w:rPr>
          <w:rFonts w:ascii="Arial" w:hAnsi="Arial" w:cs="Arial"/>
          <w:sz w:val="24"/>
          <w:szCs w:val="24"/>
        </w:rPr>
        <w:t xml:space="preserve">Este ícono permite llevar el control de las sustituciones de los jueces del despacho. </w:t>
      </w:r>
      <w:r w:rsidR="00514038">
        <w:rPr>
          <w:rFonts w:ascii="Arial" w:hAnsi="Arial" w:cs="Arial"/>
          <w:sz w:val="24"/>
          <w:szCs w:val="24"/>
        </w:rPr>
        <w:t xml:space="preserve">Esta funcionalidad se describe en el apartado de </w:t>
      </w:r>
      <w:r w:rsidR="00B33A32">
        <w:rPr>
          <w:rFonts w:ascii="Arial" w:hAnsi="Arial" w:cs="Arial"/>
          <w:sz w:val="24"/>
          <w:szCs w:val="24"/>
        </w:rPr>
        <w:t>C</w:t>
      </w:r>
      <w:r w:rsidR="00221CD8">
        <w:rPr>
          <w:rFonts w:ascii="Arial" w:hAnsi="Arial" w:cs="Arial"/>
          <w:sz w:val="24"/>
          <w:szCs w:val="24"/>
        </w:rPr>
        <w:t>ontrol de S</w:t>
      </w:r>
      <w:r w:rsidR="00514038">
        <w:rPr>
          <w:rFonts w:ascii="Arial" w:hAnsi="Arial" w:cs="Arial"/>
          <w:sz w:val="24"/>
          <w:szCs w:val="24"/>
        </w:rPr>
        <w:t>ustituciones.</w:t>
      </w:r>
    </w:p>
    <w:p w:rsidR="00221CD8" w:rsidRPr="00AD462D"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09550" cy="215900"/>
            <wp:effectExtent l="19050" t="0" r="0" b="0"/>
            <wp:docPr id="307"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a:stretch>
                      <a:fillRect/>
                    </a:stretch>
                  </pic:blipFill>
                  <pic:spPr bwMode="auto">
                    <a:xfrm>
                      <a:off x="0" y="0"/>
                      <a:ext cx="209550" cy="21590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 xml:space="preserve">Enviar peticiones de </w:t>
      </w:r>
      <w:proofErr w:type="spellStart"/>
      <w:r w:rsidR="00EB10DF" w:rsidRPr="00053EAF">
        <w:rPr>
          <w:rFonts w:ascii="Arial" w:hAnsi="Arial" w:cs="Arial"/>
          <w:b/>
          <w:sz w:val="24"/>
          <w:szCs w:val="24"/>
        </w:rPr>
        <w:t>NUE</w:t>
      </w:r>
      <w:r w:rsidR="00B96B11" w:rsidRPr="00053EAF">
        <w:rPr>
          <w:rFonts w:ascii="Arial" w:hAnsi="Arial" w:cs="Arial"/>
          <w:b/>
          <w:sz w:val="24"/>
          <w:szCs w:val="24"/>
        </w:rPr>
        <w:t>´</w:t>
      </w:r>
      <w:r w:rsidR="00EB10DF" w:rsidRPr="00053EAF">
        <w:rPr>
          <w:rFonts w:ascii="Arial" w:hAnsi="Arial" w:cs="Arial"/>
          <w:b/>
          <w:sz w:val="24"/>
          <w:szCs w:val="24"/>
        </w:rPr>
        <w:t>s</w:t>
      </w:r>
      <w:proofErr w:type="spellEnd"/>
      <w:r w:rsidR="00EB10DF" w:rsidRPr="00053EAF">
        <w:rPr>
          <w:rFonts w:ascii="Arial" w:hAnsi="Arial" w:cs="Arial"/>
          <w:b/>
          <w:sz w:val="24"/>
          <w:szCs w:val="24"/>
        </w:rPr>
        <w:t xml:space="preserve"> al archivo</w:t>
      </w:r>
      <w:r w:rsidR="00DE6F30" w:rsidRPr="00053EAF">
        <w:rPr>
          <w:rFonts w:ascii="Arial" w:hAnsi="Arial" w:cs="Arial"/>
          <w:b/>
          <w:sz w:val="24"/>
          <w:szCs w:val="24"/>
        </w:rPr>
        <w:t>:</w:t>
      </w:r>
      <w:r w:rsidR="00DE6F30">
        <w:rPr>
          <w:rFonts w:ascii="Arial" w:hAnsi="Arial" w:cs="Arial"/>
          <w:sz w:val="24"/>
          <w:szCs w:val="24"/>
        </w:rPr>
        <w:t xml:space="preserve">  Esta funcionalidad se describe en el apartado de Archivo.</w:t>
      </w:r>
    </w:p>
    <w:p w:rsidR="00221CD8" w:rsidRPr="00DE6F30" w:rsidRDefault="00221CD8" w:rsidP="00221CD8">
      <w:pPr>
        <w:pStyle w:val="Prrafodelista"/>
        <w:spacing w:line="360" w:lineRule="auto"/>
        <w:jc w:val="both"/>
        <w:rPr>
          <w:rFonts w:ascii="Arial" w:hAnsi="Arial" w:cs="Arial"/>
          <w:sz w:val="24"/>
          <w:szCs w:val="24"/>
        </w:rPr>
      </w:pPr>
    </w:p>
    <w:p w:rsidR="00E3260F" w:rsidRDefault="00E3260F"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28600" cy="215900"/>
            <wp:effectExtent l="19050" t="0" r="0" b="0"/>
            <wp:docPr id="308"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srcRect/>
                    <a:stretch>
                      <a:fillRect/>
                    </a:stretch>
                  </pic:blipFill>
                  <pic:spPr bwMode="auto">
                    <a:xfrm>
                      <a:off x="0" y="0"/>
                      <a:ext cx="228600" cy="215900"/>
                    </a:xfrm>
                    <a:prstGeom prst="rect">
                      <a:avLst/>
                    </a:prstGeom>
                    <a:noFill/>
                    <a:ln w="9525">
                      <a:noFill/>
                      <a:miter lim="800000"/>
                      <a:headEnd/>
                      <a:tailEnd/>
                    </a:ln>
                  </pic:spPr>
                </pic:pic>
              </a:graphicData>
            </a:graphic>
          </wp:inline>
        </w:drawing>
      </w:r>
      <w:r w:rsidR="00EB10DF" w:rsidRPr="006D5041">
        <w:rPr>
          <w:rFonts w:ascii="Arial" w:hAnsi="Arial" w:cs="Arial"/>
          <w:b/>
          <w:sz w:val="24"/>
          <w:szCs w:val="24"/>
        </w:rPr>
        <w:t>Tramitar carpetas por NUE</w:t>
      </w:r>
      <w:r w:rsidR="00DE6F30" w:rsidRPr="006D5041">
        <w:rPr>
          <w:rFonts w:ascii="Arial" w:hAnsi="Arial" w:cs="Arial"/>
          <w:sz w:val="24"/>
          <w:szCs w:val="24"/>
        </w:rPr>
        <w:t xml:space="preserve">: </w:t>
      </w:r>
      <w:r w:rsidR="006D5041" w:rsidRPr="006D5041">
        <w:rPr>
          <w:rFonts w:ascii="Arial" w:hAnsi="Arial" w:cs="Arial"/>
          <w:sz w:val="24"/>
          <w:szCs w:val="24"/>
        </w:rPr>
        <w:t xml:space="preserve">Ícono que permite la ejecución simultánea o masiva de un mismo trámite o documento en varias carpetas. </w:t>
      </w:r>
      <w:r w:rsidR="00DE6F30" w:rsidRPr="006D5041">
        <w:rPr>
          <w:rFonts w:ascii="Arial" w:hAnsi="Arial" w:cs="Arial"/>
          <w:sz w:val="24"/>
          <w:szCs w:val="24"/>
        </w:rPr>
        <w:t>Esta funcionalidad se describe en el apartado de tramitación masiva.</w:t>
      </w:r>
    </w:p>
    <w:p w:rsidR="00221CD8" w:rsidRPr="00DE6F30"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AD462D">
        <w:rPr>
          <w:rFonts w:ascii="Arial" w:hAnsi="Arial" w:cs="Arial"/>
          <w:noProof/>
          <w:sz w:val="24"/>
          <w:szCs w:val="24"/>
          <w:lang w:val="es-MX" w:eastAsia="es-MX"/>
        </w:rPr>
        <w:drawing>
          <wp:inline distT="0" distB="0" distL="0" distR="0">
            <wp:extent cx="273050" cy="222250"/>
            <wp:effectExtent l="19050" t="0" r="0" b="0"/>
            <wp:docPr id="310"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srcRect/>
                    <a:stretch>
                      <a:fillRect/>
                    </a:stretch>
                  </pic:blipFill>
                  <pic:spPr bwMode="auto">
                    <a:xfrm>
                      <a:off x="0" y="0"/>
                      <a:ext cx="27305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Gestión de Bloqueos de registros</w:t>
      </w:r>
      <w:r w:rsidR="00AC7E27" w:rsidRPr="00053EAF">
        <w:rPr>
          <w:rFonts w:ascii="Arial" w:hAnsi="Arial" w:cs="Arial"/>
          <w:b/>
          <w:sz w:val="24"/>
          <w:szCs w:val="24"/>
        </w:rPr>
        <w:t>:</w:t>
      </w:r>
      <w:r w:rsidR="00AC7E27">
        <w:rPr>
          <w:rFonts w:ascii="Arial" w:hAnsi="Arial" w:cs="Arial"/>
          <w:sz w:val="24"/>
          <w:szCs w:val="24"/>
        </w:rPr>
        <w:t xml:space="preserve"> Esta funcionalidad permite desbloquear </w:t>
      </w:r>
      <w:r w:rsidR="006D5041">
        <w:rPr>
          <w:rFonts w:ascii="Arial" w:hAnsi="Arial" w:cs="Arial"/>
          <w:sz w:val="24"/>
          <w:szCs w:val="24"/>
        </w:rPr>
        <w:t xml:space="preserve">las carpetas que </w:t>
      </w:r>
      <w:r w:rsidR="00B96B11">
        <w:rPr>
          <w:rFonts w:ascii="Arial" w:hAnsi="Arial" w:cs="Arial"/>
          <w:sz w:val="24"/>
          <w:szCs w:val="24"/>
        </w:rPr>
        <w:t xml:space="preserve">se </w:t>
      </w:r>
      <w:r w:rsidR="006D5041">
        <w:rPr>
          <w:rFonts w:ascii="Arial" w:hAnsi="Arial" w:cs="Arial"/>
          <w:sz w:val="24"/>
          <w:szCs w:val="24"/>
        </w:rPr>
        <w:t>estén tramitando o actualizando simultáneamente otros usuarios</w:t>
      </w:r>
      <w:r w:rsidR="00AC7E27">
        <w:rPr>
          <w:rFonts w:ascii="Arial" w:hAnsi="Arial" w:cs="Arial"/>
          <w:sz w:val="24"/>
          <w:szCs w:val="24"/>
        </w:rPr>
        <w:t xml:space="preserve">. </w:t>
      </w:r>
    </w:p>
    <w:p w:rsidR="00AC7E27" w:rsidRDefault="00AC7E27" w:rsidP="00AC7E27">
      <w:pPr>
        <w:pStyle w:val="Prrafodelista"/>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248150" cy="685800"/>
            <wp:effectExtent l="19050" t="0" r="0" b="0"/>
            <wp:docPr id="2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srcRect/>
                    <a:stretch>
                      <a:fillRect/>
                    </a:stretch>
                  </pic:blipFill>
                  <pic:spPr bwMode="auto">
                    <a:xfrm>
                      <a:off x="0" y="0"/>
                      <a:ext cx="4248150" cy="685800"/>
                    </a:xfrm>
                    <a:prstGeom prst="rect">
                      <a:avLst/>
                    </a:prstGeom>
                    <a:noFill/>
                    <a:ln w="9525">
                      <a:noFill/>
                      <a:miter lim="800000"/>
                      <a:headEnd/>
                      <a:tailEnd/>
                    </a:ln>
                  </pic:spPr>
                </pic:pic>
              </a:graphicData>
            </a:graphic>
          </wp:inline>
        </w:drawing>
      </w:r>
    </w:p>
    <w:p w:rsidR="00AC7E27" w:rsidRDefault="00AC7E27" w:rsidP="005A6EBA">
      <w:pPr>
        <w:pStyle w:val="Prrafodelista"/>
        <w:numPr>
          <w:ilvl w:val="0"/>
          <w:numId w:val="45"/>
        </w:numPr>
        <w:spacing w:line="360" w:lineRule="auto"/>
        <w:rPr>
          <w:rFonts w:ascii="Arial" w:hAnsi="Arial" w:cs="Arial"/>
          <w:sz w:val="24"/>
          <w:szCs w:val="24"/>
        </w:rPr>
      </w:pPr>
      <w:r>
        <w:rPr>
          <w:rFonts w:ascii="Arial" w:hAnsi="Arial" w:cs="Arial"/>
          <w:noProof/>
          <w:sz w:val="24"/>
          <w:szCs w:val="24"/>
          <w:lang w:val="es-MX" w:eastAsia="es-MX"/>
        </w:rPr>
        <w:drawing>
          <wp:inline distT="0" distB="0" distL="0" distR="0">
            <wp:extent cx="158750" cy="203200"/>
            <wp:effectExtent l="19050" t="0" r="0" b="0"/>
            <wp:docPr id="2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srcRect/>
                    <a:stretch>
                      <a:fillRect/>
                    </a:stretch>
                  </pic:blipFill>
                  <pic:spPr bwMode="auto">
                    <a:xfrm>
                      <a:off x="0" y="0"/>
                      <a:ext cx="158750" cy="203200"/>
                    </a:xfrm>
                    <a:prstGeom prst="rect">
                      <a:avLst/>
                    </a:prstGeom>
                    <a:noFill/>
                    <a:ln w="9525">
                      <a:noFill/>
                      <a:miter lim="800000"/>
                      <a:headEnd/>
                      <a:tailEnd/>
                    </a:ln>
                  </pic:spPr>
                </pic:pic>
              </a:graphicData>
            </a:graphic>
          </wp:inline>
        </w:drawing>
      </w:r>
      <w:r w:rsidR="00053EAF">
        <w:rPr>
          <w:rFonts w:ascii="Arial" w:hAnsi="Arial" w:cs="Arial"/>
          <w:b/>
          <w:sz w:val="24"/>
          <w:szCs w:val="24"/>
        </w:rPr>
        <w:t>D</w:t>
      </w:r>
      <w:r w:rsidRPr="00221CD8">
        <w:rPr>
          <w:rFonts w:ascii="Arial" w:hAnsi="Arial" w:cs="Arial"/>
          <w:b/>
          <w:sz w:val="24"/>
          <w:szCs w:val="24"/>
        </w:rPr>
        <w:t>esbloquea</w:t>
      </w:r>
      <w:r w:rsidR="00221CD8">
        <w:rPr>
          <w:rFonts w:ascii="Arial" w:hAnsi="Arial" w:cs="Arial"/>
          <w:b/>
          <w:sz w:val="24"/>
          <w:szCs w:val="24"/>
        </w:rPr>
        <w:t>:</w:t>
      </w:r>
      <w:r>
        <w:rPr>
          <w:rFonts w:ascii="Arial" w:hAnsi="Arial" w:cs="Arial"/>
          <w:sz w:val="24"/>
          <w:szCs w:val="24"/>
        </w:rPr>
        <w:t xml:space="preserve"> el expediente</w:t>
      </w:r>
      <w:r w:rsidR="00221CD8">
        <w:rPr>
          <w:rFonts w:ascii="Arial" w:hAnsi="Arial" w:cs="Arial"/>
          <w:sz w:val="24"/>
          <w:szCs w:val="24"/>
        </w:rPr>
        <w:t>.</w:t>
      </w:r>
    </w:p>
    <w:p w:rsidR="00AC7E27" w:rsidRDefault="00AC7E27" w:rsidP="005A6EBA">
      <w:pPr>
        <w:pStyle w:val="Prrafodelista"/>
        <w:numPr>
          <w:ilvl w:val="0"/>
          <w:numId w:val="45"/>
        </w:numPr>
        <w:spacing w:line="360" w:lineRule="auto"/>
        <w:rPr>
          <w:rFonts w:ascii="Arial" w:hAnsi="Arial" w:cs="Arial"/>
          <w:sz w:val="24"/>
          <w:szCs w:val="24"/>
        </w:rPr>
      </w:pPr>
      <w:r>
        <w:rPr>
          <w:rFonts w:ascii="Arial" w:hAnsi="Arial" w:cs="Arial"/>
          <w:noProof/>
          <w:sz w:val="24"/>
          <w:szCs w:val="24"/>
          <w:lang w:val="es-MX" w:eastAsia="es-MX"/>
        </w:rPr>
        <w:drawing>
          <wp:inline distT="0" distB="0" distL="0" distR="0">
            <wp:extent cx="184150" cy="203200"/>
            <wp:effectExtent l="19050" t="0" r="6350" b="0"/>
            <wp:docPr id="2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00053EAF">
        <w:rPr>
          <w:rFonts w:ascii="Arial" w:hAnsi="Arial" w:cs="Arial"/>
          <w:b/>
          <w:sz w:val="24"/>
          <w:szCs w:val="24"/>
        </w:rPr>
        <w:t>C</w:t>
      </w:r>
      <w:r w:rsidRPr="00221CD8">
        <w:rPr>
          <w:rFonts w:ascii="Arial" w:hAnsi="Arial" w:cs="Arial"/>
          <w:b/>
          <w:sz w:val="24"/>
          <w:szCs w:val="24"/>
        </w:rPr>
        <w:t>onsulta</w:t>
      </w:r>
      <w:r w:rsidR="00221CD8">
        <w:rPr>
          <w:rFonts w:ascii="Arial" w:hAnsi="Arial" w:cs="Arial"/>
          <w:b/>
          <w:sz w:val="24"/>
          <w:szCs w:val="24"/>
        </w:rPr>
        <w:t>:</w:t>
      </w:r>
      <w:r w:rsidR="00F53364">
        <w:rPr>
          <w:rFonts w:ascii="Arial" w:hAnsi="Arial" w:cs="Arial"/>
          <w:b/>
          <w:sz w:val="24"/>
          <w:szCs w:val="24"/>
        </w:rPr>
        <w:t xml:space="preserve"> </w:t>
      </w:r>
      <w:r>
        <w:rPr>
          <w:rFonts w:ascii="Arial" w:hAnsi="Arial" w:cs="Arial"/>
          <w:sz w:val="24"/>
          <w:szCs w:val="24"/>
        </w:rPr>
        <w:t>si hay expedientes bloqueados.</w:t>
      </w:r>
    </w:p>
    <w:p w:rsidR="00221CD8" w:rsidRPr="00AD462D" w:rsidRDefault="00221CD8" w:rsidP="00221CD8">
      <w:pPr>
        <w:pStyle w:val="Prrafodelista"/>
        <w:spacing w:line="360" w:lineRule="auto"/>
        <w:ind w:left="1776"/>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AD462D">
        <w:rPr>
          <w:rFonts w:ascii="Arial" w:hAnsi="Arial" w:cs="Arial"/>
          <w:noProof/>
          <w:sz w:val="24"/>
          <w:szCs w:val="24"/>
          <w:lang w:val="es-MX" w:eastAsia="es-MX"/>
        </w:rPr>
        <w:drawing>
          <wp:inline distT="0" distB="0" distL="0" distR="0">
            <wp:extent cx="260350" cy="234950"/>
            <wp:effectExtent l="19050" t="0" r="6350" b="0"/>
            <wp:docPr id="31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260350" cy="2349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Gestión de solicitudes de salas</w:t>
      </w:r>
      <w:r w:rsidR="00514038" w:rsidRPr="00053EAF">
        <w:rPr>
          <w:rFonts w:ascii="Arial" w:hAnsi="Arial" w:cs="Arial"/>
          <w:b/>
          <w:sz w:val="24"/>
          <w:szCs w:val="24"/>
        </w:rPr>
        <w:t>.</w:t>
      </w:r>
      <w:r w:rsidR="00AC7E27">
        <w:rPr>
          <w:rFonts w:ascii="Arial" w:hAnsi="Arial" w:cs="Arial"/>
          <w:sz w:val="24"/>
          <w:szCs w:val="24"/>
        </w:rPr>
        <w:t xml:space="preserve"> Esta funcionalidad se describe en el apartado correspondiente.</w:t>
      </w:r>
    </w:p>
    <w:p w:rsidR="00221CD8" w:rsidRPr="00AD462D"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03200" cy="234950"/>
            <wp:effectExtent l="19050" t="0" r="6350" b="0"/>
            <wp:docPr id="315"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srcRect/>
                    <a:stretch>
                      <a:fillRect/>
                    </a:stretch>
                  </pic:blipFill>
                  <pic:spPr bwMode="auto">
                    <a:xfrm>
                      <a:off x="0" y="0"/>
                      <a:ext cx="203200" cy="2349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Ventana anterior</w:t>
      </w:r>
      <w:r w:rsidR="00AC017D" w:rsidRPr="00053EAF">
        <w:rPr>
          <w:rFonts w:ascii="Arial" w:hAnsi="Arial" w:cs="Arial"/>
          <w:b/>
          <w:sz w:val="24"/>
          <w:szCs w:val="24"/>
        </w:rPr>
        <w:t>:</w:t>
      </w:r>
      <w:r w:rsidR="00AC017D">
        <w:rPr>
          <w:rFonts w:ascii="Arial" w:hAnsi="Arial" w:cs="Arial"/>
          <w:sz w:val="24"/>
          <w:szCs w:val="24"/>
        </w:rPr>
        <w:t xml:space="preserve"> se devuelve a la pantalla anterior de la que estamos trabajando</w:t>
      </w:r>
      <w:r w:rsidR="00514038">
        <w:rPr>
          <w:rFonts w:ascii="Arial" w:hAnsi="Arial" w:cs="Arial"/>
          <w:sz w:val="24"/>
          <w:szCs w:val="24"/>
        </w:rPr>
        <w:t>.</w:t>
      </w:r>
      <w:r w:rsidR="00B33A32">
        <w:rPr>
          <w:rFonts w:ascii="Arial" w:hAnsi="Arial" w:cs="Arial"/>
          <w:sz w:val="24"/>
          <w:szCs w:val="24"/>
        </w:rPr>
        <w:t xml:space="preserve">  Sin embargo esta funcionalidad no está implementada por lo cual  no cumple con la función que debería desempeñar</w:t>
      </w:r>
      <w:r w:rsidR="00221CD8">
        <w:rPr>
          <w:rFonts w:ascii="Arial" w:hAnsi="Arial" w:cs="Arial"/>
          <w:sz w:val="24"/>
          <w:szCs w:val="24"/>
        </w:rPr>
        <w:t>.</w:t>
      </w:r>
    </w:p>
    <w:p w:rsidR="00221CD8" w:rsidRPr="00DE6F30"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90500" cy="222250"/>
            <wp:effectExtent l="19050" t="0" r="0" b="0"/>
            <wp:docPr id="31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Ventana siguiente</w:t>
      </w:r>
      <w:r w:rsidR="00AC017D" w:rsidRPr="00053EAF">
        <w:rPr>
          <w:rFonts w:ascii="Arial" w:hAnsi="Arial" w:cs="Arial"/>
          <w:b/>
          <w:sz w:val="24"/>
          <w:szCs w:val="24"/>
        </w:rPr>
        <w:t>:</w:t>
      </w:r>
      <w:r w:rsidR="00F53364">
        <w:rPr>
          <w:rFonts w:ascii="Arial" w:hAnsi="Arial" w:cs="Arial"/>
          <w:b/>
          <w:sz w:val="24"/>
          <w:szCs w:val="24"/>
        </w:rPr>
        <w:t xml:space="preserve"> </w:t>
      </w:r>
      <w:r w:rsidR="00AC017D">
        <w:rPr>
          <w:rFonts w:ascii="Arial" w:hAnsi="Arial" w:cs="Arial"/>
          <w:sz w:val="24"/>
          <w:szCs w:val="24"/>
        </w:rPr>
        <w:t>va a la pantalla siguiente de la que estamos trabajando</w:t>
      </w:r>
      <w:r w:rsidR="00514038">
        <w:rPr>
          <w:rFonts w:ascii="Arial" w:hAnsi="Arial" w:cs="Arial"/>
          <w:sz w:val="24"/>
          <w:szCs w:val="24"/>
        </w:rPr>
        <w:t>.</w:t>
      </w:r>
      <w:r w:rsidR="00072053">
        <w:rPr>
          <w:rFonts w:ascii="Arial" w:hAnsi="Arial" w:cs="Arial"/>
          <w:sz w:val="24"/>
          <w:szCs w:val="24"/>
        </w:rPr>
        <w:t xml:space="preserve"> Sin embargo esta funcionalidad no está implementada por lo cual  no cumple con la función que debería desempeñar</w:t>
      </w:r>
      <w:r w:rsidR="00221CD8">
        <w:rPr>
          <w:rFonts w:ascii="Arial" w:hAnsi="Arial" w:cs="Arial"/>
          <w:sz w:val="24"/>
          <w:szCs w:val="24"/>
        </w:rPr>
        <w:t>.</w:t>
      </w:r>
    </w:p>
    <w:p w:rsidR="00221CD8" w:rsidRPr="00AC017D"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84150" cy="222250"/>
            <wp:effectExtent l="19050" t="0" r="6350" b="0"/>
            <wp:docPr id="319"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srcRect/>
                    <a:stretch>
                      <a:fillRect/>
                    </a:stretch>
                  </pic:blipFill>
                  <pic:spPr bwMode="auto">
                    <a:xfrm>
                      <a:off x="0" y="0"/>
                      <a:ext cx="18415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Cerrar un ventana</w:t>
      </w:r>
      <w:r w:rsidR="00AC017D" w:rsidRPr="00053EAF">
        <w:rPr>
          <w:rFonts w:ascii="Arial" w:hAnsi="Arial" w:cs="Arial"/>
          <w:b/>
          <w:sz w:val="24"/>
          <w:szCs w:val="24"/>
        </w:rPr>
        <w:t>:</w:t>
      </w:r>
      <w:r w:rsidR="00AC017D">
        <w:rPr>
          <w:rFonts w:ascii="Arial" w:hAnsi="Arial" w:cs="Arial"/>
          <w:sz w:val="24"/>
          <w:szCs w:val="24"/>
        </w:rPr>
        <w:t xml:space="preserve"> cierra la ventana </w:t>
      </w:r>
      <w:r w:rsidR="006D5041">
        <w:rPr>
          <w:rFonts w:ascii="Arial" w:hAnsi="Arial" w:cs="Arial"/>
          <w:sz w:val="24"/>
          <w:szCs w:val="24"/>
        </w:rPr>
        <w:t>activa</w:t>
      </w:r>
      <w:r w:rsidR="00AC017D">
        <w:rPr>
          <w:rFonts w:ascii="Arial" w:hAnsi="Arial" w:cs="Arial"/>
          <w:sz w:val="24"/>
          <w:szCs w:val="24"/>
        </w:rPr>
        <w:t>.</w:t>
      </w:r>
    </w:p>
    <w:p w:rsidR="00221CD8" w:rsidRPr="00DE6F30" w:rsidRDefault="00221CD8" w:rsidP="00221CD8">
      <w:pPr>
        <w:pStyle w:val="Prrafodelista"/>
        <w:spacing w:line="360" w:lineRule="auto"/>
        <w:jc w:val="both"/>
        <w:rPr>
          <w:rFonts w:ascii="Arial" w:hAnsi="Arial" w:cs="Arial"/>
          <w:sz w:val="24"/>
          <w:szCs w:val="24"/>
        </w:rPr>
      </w:pPr>
    </w:p>
    <w:p w:rsidR="00BF1989"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lastRenderedPageBreak/>
        <w:drawing>
          <wp:inline distT="0" distB="0" distL="0" distR="0">
            <wp:extent cx="177800" cy="222250"/>
            <wp:effectExtent l="19050" t="0" r="0" b="0"/>
            <wp:docPr id="320"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srcRect/>
                    <a:stretch>
                      <a:fillRect/>
                    </a:stretch>
                  </pic:blipFill>
                  <pic:spPr bwMode="auto">
                    <a:xfrm>
                      <a:off x="0" y="0"/>
                      <a:ext cx="17780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Cambiar de fecha de sesión</w:t>
      </w:r>
      <w:r w:rsidR="00DE6F30" w:rsidRPr="00053EAF">
        <w:rPr>
          <w:rFonts w:ascii="Arial" w:hAnsi="Arial" w:cs="Arial"/>
          <w:b/>
          <w:sz w:val="24"/>
          <w:szCs w:val="24"/>
        </w:rPr>
        <w:t>:</w:t>
      </w:r>
      <w:r w:rsidR="0006001E">
        <w:rPr>
          <w:rFonts w:ascii="Arial" w:hAnsi="Arial" w:cs="Arial"/>
          <w:sz w:val="24"/>
          <w:szCs w:val="24"/>
        </w:rPr>
        <w:t xml:space="preserve"> Módulo que permite </w:t>
      </w:r>
      <w:r w:rsidR="00DE6F30">
        <w:rPr>
          <w:rFonts w:ascii="Arial" w:hAnsi="Arial" w:cs="Arial"/>
          <w:sz w:val="24"/>
          <w:szCs w:val="24"/>
        </w:rPr>
        <w:t xml:space="preserve">cambia la fecha </w:t>
      </w:r>
      <w:r w:rsidR="00BF1989">
        <w:rPr>
          <w:rFonts w:ascii="Arial" w:hAnsi="Arial" w:cs="Arial"/>
          <w:sz w:val="24"/>
          <w:szCs w:val="24"/>
        </w:rPr>
        <w:t>en el que el sistema genera las resoluciones y los estados de las carpetas, entre otros trámites a una fecha anterior.</w:t>
      </w:r>
    </w:p>
    <w:p w:rsidR="00FB03A5" w:rsidRDefault="00FB03A5" w:rsidP="00FB03A5">
      <w:pPr>
        <w:pStyle w:val="Prrafodelista"/>
        <w:spacing w:line="360" w:lineRule="auto"/>
        <w:jc w:val="both"/>
        <w:rPr>
          <w:rFonts w:ascii="Arial" w:hAnsi="Arial" w:cs="Arial"/>
          <w:sz w:val="24"/>
          <w:szCs w:val="24"/>
        </w:rPr>
      </w:pPr>
    </w:p>
    <w:p w:rsidR="00636247" w:rsidRDefault="00AC7E27" w:rsidP="00FB03A5">
      <w:pPr>
        <w:pStyle w:val="Prrafodelista"/>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3346450" cy="1282700"/>
            <wp:effectExtent l="19050" t="0" r="6350" b="0"/>
            <wp:docPr id="2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3346450" cy="1282700"/>
                    </a:xfrm>
                    <a:prstGeom prst="rect">
                      <a:avLst/>
                    </a:prstGeom>
                    <a:noFill/>
                    <a:ln w="9525">
                      <a:noFill/>
                      <a:miter lim="800000"/>
                      <a:headEnd/>
                      <a:tailEnd/>
                    </a:ln>
                  </pic:spPr>
                </pic:pic>
              </a:graphicData>
            </a:graphic>
          </wp:inline>
        </w:drawing>
      </w:r>
    </w:p>
    <w:p w:rsidR="00AC7E27" w:rsidRPr="00F53364" w:rsidRDefault="00FB03A5" w:rsidP="005A6EBA">
      <w:pPr>
        <w:pStyle w:val="Prrafodelista"/>
        <w:numPr>
          <w:ilvl w:val="0"/>
          <w:numId w:val="46"/>
        </w:numPr>
        <w:spacing w:line="360" w:lineRule="auto"/>
        <w:jc w:val="both"/>
        <w:rPr>
          <w:rFonts w:ascii="Arial" w:hAnsi="Arial" w:cs="Arial"/>
          <w:sz w:val="24"/>
          <w:szCs w:val="24"/>
        </w:rPr>
      </w:pPr>
      <w:r w:rsidRPr="00F53364">
        <w:rPr>
          <w:rFonts w:ascii="Arial" w:hAnsi="Arial" w:cs="Arial"/>
          <w:b/>
          <w:sz w:val="24"/>
          <w:szCs w:val="24"/>
        </w:rPr>
        <w:t>Usuario:</w:t>
      </w:r>
      <w:r w:rsidRPr="00F53364">
        <w:rPr>
          <w:rFonts w:ascii="Arial" w:hAnsi="Arial" w:cs="Arial"/>
          <w:sz w:val="24"/>
          <w:szCs w:val="24"/>
        </w:rPr>
        <w:t xml:space="preserve"> </w:t>
      </w:r>
      <w:r w:rsidR="00F53364" w:rsidRPr="00F53364">
        <w:rPr>
          <w:rFonts w:ascii="Arial" w:hAnsi="Arial" w:cs="Arial"/>
          <w:sz w:val="24"/>
          <w:szCs w:val="24"/>
        </w:rPr>
        <w:t xml:space="preserve"> </w:t>
      </w:r>
      <w:r w:rsidRPr="00F53364">
        <w:rPr>
          <w:rFonts w:ascii="Arial" w:hAnsi="Arial" w:cs="Arial"/>
          <w:sz w:val="24"/>
          <w:szCs w:val="24"/>
        </w:rPr>
        <w:t>clave y nombre del usuario que tiene abierta la sesión</w:t>
      </w:r>
      <w:r w:rsidR="00221CD8" w:rsidRPr="00F53364">
        <w:rPr>
          <w:rFonts w:ascii="Arial" w:hAnsi="Arial" w:cs="Arial"/>
          <w:sz w:val="24"/>
          <w:szCs w:val="24"/>
        </w:rPr>
        <w:t>.</w:t>
      </w:r>
    </w:p>
    <w:p w:rsidR="00FB03A5" w:rsidRPr="007E3A0B" w:rsidRDefault="00FB03A5" w:rsidP="005A6EBA">
      <w:pPr>
        <w:pStyle w:val="Prrafodelista"/>
        <w:numPr>
          <w:ilvl w:val="0"/>
          <w:numId w:val="46"/>
        </w:numPr>
        <w:spacing w:line="360" w:lineRule="auto"/>
        <w:jc w:val="both"/>
        <w:rPr>
          <w:rFonts w:ascii="Arial" w:hAnsi="Arial" w:cs="Arial"/>
          <w:sz w:val="24"/>
          <w:szCs w:val="24"/>
        </w:rPr>
      </w:pPr>
      <w:r w:rsidRPr="007E3A0B">
        <w:rPr>
          <w:rFonts w:ascii="Arial" w:hAnsi="Arial" w:cs="Arial"/>
          <w:b/>
          <w:sz w:val="24"/>
          <w:szCs w:val="24"/>
        </w:rPr>
        <w:t>Fecha de Sesión Actual:</w:t>
      </w:r>
      <w:r w:rsidRPr="007E3A0B">
        <w:rPr>
          <w:rFonts w:ascii="Arial" w:hAnsi="Arial" w:cs="Arial"/>
          <w:sz w:val="24"/>
          <w:szCs w:val="24"/>
        </w:rPr>
        <w:t xml:space="preserve"> </w:t>
      </w:r>
      <w:r w:rsidR="007E3A0B" w:rsidRPr="007E3A0B">
        <w:rPr>
          <w:rFonts w:ascii="Arial" w:hAnsi="Arial" w:cs="Arial"/>
          <w:sz w:val="24"/>
          <w:szCs w:val="24"/>
        </w:rPr>
        <w:t xml:space="preserve"> </w:t>
      </w:r>
      <w:r w:rsidRPr="007E3A0B">
        <w:rPr>
          <w:rFonts w:ascii="Arial" w:hAnsi="Arial" w:cs="Arial"/>
          <w:sz w:val="24"/>
          <w:szCs w:val="24"/>
        </w:rPr>
        <w:t xml:space="preserve">Fecha actual correspondiente al </w:t>
      </w:r>
      <w:r w:rsidR="00221CD8" w:rsidRPr="007E3A0B">
        <w:rPr>
          <w:rFonts w:ascii="Arial" w:hAnsi="Arial" w:cs="Arial"/>
          <w:sz w:val="24"/>
          <w:szCs w:val="24"/>
        </w:rPr>
        <w:t>día</w:t>
      </w:r>
      <w:r w:rsidRPr="007E3A0B">
        <w:rPr>
          <w:rFonts w:ascii="Arial" w:hAnsi="Arial" w:cs="Arial"/>
          <w:sz w:val="24"/>
          <w:szCs w:val="24"/>
        </w:rPr>
        <w:t xml:space="preserve"> en que el sistema se inició. </w:t>
      </w:r>
    </w:p>
    <w:p w:rsidR="00FB03A5" w:rsidRDefault="00FB03A5" w:rsidP="005A6EBA">
      <w:pPr>
        <w:pStyle w:val="Prrafodelista"/>
        <w:numPr>
          <w:ilvl w:val="0"/>
          <w:numId w:val="46"/>
        </w:numPr>
        <w:spacing w:line="360" w:lineRule="auto"/>
        <w:jc w:val="both"/>
        <w:rPr>
          <w:rFonts w:ascii="Arial" w:hAnsi="Arial" w:cs="Arial"/>
          <w:sz w:val="24"/>
          <w:szCs w:val="24"/>
        </w:rPr>
      </w:pPr>
      <w:r w:rsidRPr="00221CD8">
        <w:rPr>
          <w:rFonts w:ascii="Arial" w:hAnsi="Arial" w:cs="Arial"/>
          <w:b/>
          <w:sz w:val="24"/>
          <w:szCs w:val="24"/>
        </w:rPr>
        <w:t>Nueva Fecha de Sesión:</w:t>
      </w:r>
      <w:r>
        <w:rPr>
          <w:rFonts w:ascii="Arial" w:hAnsi="Arial" w:cs="Arial"/>
          <w:sz w:val="24"/>
          <w:szCs w:val="24"/>
        </w:rPr>
        <w:t xml:space="preserve"> La fecha por la que se va a cambiar la sesión actual</w:t>
      </w:r>
      <w:r w:rsidR="00221CD8">
        <w:rPr>
          <w:rFonts w:ascii="Arial" w:hAnsi="Arial" w:cs="Arial"/>
          <w:sz w:val="24"/>
          <w:szCs w:val="24"/>
        </w:rPr>
        <w:t>.</w:t>
      </w:r>
    </w:p>
    <w:p w:rsidR="00FB03A5" w:rsidRDefault="00127426" w:rsidP="005A6EBA">
      <w:pPr>
        <w:pStyle w:val="Prrafodelista"/>
        <w:numPr>
          <w:ilvl w:val="0"/>
          <w:numId w:val="46"/>
        </w:numPr>
        <w:spacing w:line="360" w:lineRule="auto"/>
        <w:jc w:val="both"/>
        <w:rPr>
          <w:rFonts w:ascii="Arial" w:hAnsi="Arial" w:cs="Arial"/>
          <w:sz w:val="24"/>
          <w:szCs w:val="24"/>
        </w:rPr>
      </w:pPr>
      <w:r w:rsidRPr="00221CD8">
        <w:rPr>
          <w:rFonts w:ascii="Arial" w:hAnsi="Arial" w:cs="Arial"/>
          <w:b/>
          <w:sz w:val="24"/>
          <w:szCs w:val="24"/>
        </w:rPr>
        <w:t>Aceptar</w:t>
      </w:r>
      <w:r w:rsidR="00BF106E">
        <w:rPr>
          <w:rFonts w:ascii="Arial" w:hAnsi="Arial" w:cs="Arial"/>
          <w:sz w:val="24"/>
          <w:szCs w:val="24"/>
        </w:rPr>
        <w:t xml:space="preserve"> : cambia la fecha de sesión</w:t>
      </w:r>
      <w:r w:rsidR="00221CD8">
        <w:rPr>
          <w:rFonts w:ascii="Arial" w:hAnsi="Arial" w:cs="Arial"/>
          <w:sz w:val="24"/>
          <w:szCs w:val="24"/>
        </w:rPr>
        <w:t>.</w:t>
      </w:r>
    </w:p>
    <w:p w:rsidR="00127426" w:rsidRDefault="00127426" w:rsidP="005A6EBA">
      <w:pPr>
        <w:pStyle w:val="Prrafodelista"/>
        <w:numPr>
          <w:ilvl w:val="0"/>
          <w:numId w:val="46"/>
        </w:numPr>
        <w:spacing w:line="360" w:lineRule="auto"/>
        <w:jc w:val="both"/>
        <w:rPr>
          <w:rFonts w:ascii="Arial" w:hAnsi="Arial" w:cs="Arial"/>
          <w:sz w:val="24"/>
          <w:szCs w:val="24"/>
        </w:rPr>
      </w:pPr>
      <w:r w:rsidRPr="00221CD8">
        <w:rPr>
          <w:rFonts w:ascii="Arial" w:hAnsi="Arial" w:cs="Arial"/>
          <w:b/>
          <w:sz w:val="24"/>
          <w:szCs w:val="24"/>
        </w:rPr>
        <w:t>Cancelar</w:t>
      </w:r>
      <w:r w:rsidR="00BF106E">
        <w:rPr>
          <w:rFonts w:ascii="Arial" w:hAnsi="Arial" w:cs="Arial"/>
          <w:sz w:val="24"/>
          <w:szCs w:val="24"/>
        </w:rPr>
        <w:t xml:space="preserve">: cancela la solicitud de cambio de </w:t>
      </w:r>
      <w:r w:rsidR="00221CD8">
        <w:rPr>
          <w:rFonts w:ascii="Arial" w:hAnsi="Arial" w:cs="Arial"/>
          <w:sz w:val="24"/>
          <w:szCs w:val="24"/>
        </w:rPr>
        <w:t>sesión.</w:t>
      </w:r>
    </w:p>
    <w:p w:rsidR="00221CD8" w:rsidRPr="00FB03A5" w:rsidRDefault="00221CD8" w:rsidP="00221CD8">
      <w:pPr>
        <w:pStyle w:val="Prrafodelista"/>
        <w:spacing w:line="360" w:lineRule="auto"/>
        <w:ind w:left="1800"/>
        <w:jc w:val="both"/>
        <w:rPr>
          <w:rFonts w:ascii="Arial" w:hAnsi="Arial" w:cs="Arial"/>
          <w:sz w:val="24"/>
          <w:szCs w:val="24"/>
        </w:rPr>
      </w:pPr>
    </w:p>
    <w:p w:rsidR="00BF1989"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84150" cy="228600"/>
            <wp:effectExtent l="19050" t="0" r="6350" b="0"/>
            <wp:docPr id="321"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srcRect/>
                    <a:stretch>
                      <a:fillRect/>
                    </a:stretch>
                  </pic:blipFill>
                  <pic:spPr bwMode="auto">
                    <a:xfrm>
                      <a:off x="0" y="0"/>
                      <a:ext cx="184150" cy="228600"/>
                    </a:xfrm>
                    <a:prstGeom prst="rect">
                      <a:avLst/>
                    </a:prstGeom>
                    <a:noFill/>
                    <a:ln w="9525">
                      <a:noFill/>
                      <a:miter lim="800000"/>
                      <a:headEnd/>
                      <a:tailEnd/>
                    </a:ln>
                  </pic:spPr>
                </pic:pic>
              </a:graphicData>
            </a:graphic>
          </wp:inline>
        </w:drawing>
      </w:r>
      <w:r w:rsidR="00EB10DF" w:rsidRPr="00BF1989">
        <w:rPr>
          <w:rFonts w:ascii="Arial" w:hAnsi="Arial" w:cs="Arial"/>
          <w:b/>
          <w:sz w:val="24"/>
          <w:szCs w:val="24"/>
        </w:rPr>
        <w:t>Cambiar de contexto de trabajo</w:t>
      </w:r>
      <w:r w:rsidR="00FC4081" w:rsidRPr="00BF1989">
        <w:rPr>
          <w:rFonts w:ascii="Arial" w:hAnsi="Arial" w:cs="Arial"/>
          <w:b/>
          <w:sz w:val="24"/>
          <w:szCs w:val="24"/>
        </w:rPr>
        <w:t>:</w:t>
      </w:r>
      <w:r w:rsidR="00F53364">
        <w:rPr>
          <w:rFonts w:ascii="Arial" w:hAnsi="Arial" w:cs="Arial"/>
          <w:b/>
          <w:sz w:val="24"/>
          <w:szCs w:val="24"/>
        </w:rPr>
        <w:t xml:space="preserve"> </w:t>
      </w:r>
      <w:r w:rsidR="00BF1989" w:rsidRPr="00BF1989">
        <w:rPr>
          <w:rFonts w:ascii="Arial" w:hAnsi="Arial" w:cs="Arial"/>
          <w:sz w:val="24"/>
          <w:szCs w:val="24"/>
        </w:rPr>
        <w:t xml:space="preserve">Ícono que muestra una ventana en la que se especifica los diferentes contextos (despacho/materia) </w:t>
      </w:r>
      <w:r w:rsidR="00BF1989">
        <w:rPr>
          <w:rFonts w:ascii="Arial" w:hAnsi="Arial" w:cs="Arial"/>
          <w:sz w:val="24"/>
          <w:szCs w:val="24"/>
        </w:rPr>
        <w:t>en los que puede trabajar un usuario, siempre y cuando el usuario tenga permisos.</w:t>
      </w:r>
    </w:p>
    <w:p w:rsidR="00221CD8" w:rsidRPr="00BF1989" w:rsidRDefault="00221CD8" w:rsidP="00BF1989">
      <w:pPr>
        <w:pStyle w:val="Prrafodelista"/>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3270250" cy="1524000"/>
            <wp:effectExtent l="19050" t="0" r="6350" b="0"/>
            <wp:docPr id="9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3270250" cy="1524000"/>
                    </a:xfrm>
                    <a:prstGeom prst="rect">
                      <a:avLst/>
                    </a:prstGeom>
                    <a:noFill/>
                    <a:ln w="9525">
                      <a:noFill/>
                      <a:miter lim="800000"/>
                      <a:headEnd/>
                      <a:tailEnd/>
                    </a:ln>
                  </pic:spPr>
                </pic:pic>
              </a:graphicData>
            </a:graphic>
          </wp:inline>
        </w:drawing>
      </w:r>
    </w:p>
    <w:p w:rsidR="00221CD8" w:rsidRDefault="00221CD8" w:rsidP="005A6EBA">
      <w:pPr>
        <w:pStyle w:val="Prrafodelista"/>
        <w:numPr>
          <w:ilvl w:val="2"/>
          <w:numId w:val="44"/>
        </w:numPr>
        <w:spacing w:line="360" w:lineRule="auto"/>
        <w:jc w:val="both"/>
        <w:rPr>
          <w:rFonts w:ascii="Arial" w:hAnsi="Arial" w:cs="Arial"/>
          <w:sz w:val="24"/>
          <w:szCs w:val="24"/>
        </w:rPr>
      </w:pPr>
      <w:r w:rsidRPr="00221CD8">
        <w:rPr>
          <w:rFonts w:ascii="Arial" w:hAnsi="Arial" w:cs="Arial"/>
          <w:b/>
          <w:sz w:val="24"/>
          <w:szCs w:val="24"/>
        </w:rPr>
        <w:t>Usuario:</w:t>
      </w:r>
      <w:r>
        <w:rPr>
          <w:rFonts w:ascii="Arial" w:hAnsi="Arial" w:cs="Arial"/>
          <w:sz w:val="24"/>
          <w:szCs w:val="24"/>
        </w:rPr>
        <w:t xml:space="preserve"> </w:t>
      </w:r>
      <w:r w:rsidR="00F53364">
        <w:rPr>
          <w:rFonts w:ascii="Arial" w:hAnsi="Arial" w:cs="Arial"/>
          <w:sz w:val="24"/>
          <w:szCs w:val="24"/>
        </w:rPr>
        <w:t xml:space="preserve"> </w:t>
      </w:r>
      <w:r>
        <w:rPr>
          <w:rFonts w:ascii="Arial" w:hAnsi="Arial" w:cs="Arial"/>
          <w:sz w:val="24"/>
          <w:szCs w:val="24"/>
        </w:rPr>
        <w:t>clave y nombre del usuario que tiene abierta la sesión.</w:t>
      </w:r>
    </w:p>
    <w:p w:rsidR="00221CD8" w:rsidRDefault="00221CD8" w:rsidP="005A6EBA">
      <w:pPr>
        <w:pStyle w:val="Prrafodelista"/>
        <w:numPr>
          <w:ilvl w:val="2"/>
          <w:numId w:val="44"/>
        </w:numPr>
        <w:spacing w:line="360" w:lineRule="auto"/>
        <w:jc w:val="both"/>
        <w:rPr>
          <w:rFonts w:ascii="Arial" w:hAnsi="Arial" w:cs="Arial"/>
          <w:sz w:val="24"/>
          <w:szCs w:val="24"/>
        </w:rPr>
      </w:pPr>
      <w:r w:rsidRPr="00221CD8">
        <w:rPr>
          <w:rFonts w:ascii="Arial" w:hAnsi="Arial" w:cs="Arial"/>
          <w:b/>
          <w:sz w:val="24"/>
          <w:szCs w:val="24"/>
        </w:rPr>
        <w:lastRenderedPageBreak/>
        <w:t>Contexto actual:</w:t>
      </w:r>
      <w:r>
        <w:rPr>
          <w:rFonts w:ascii="Arial" w:hAnsi="Arial" w:cs="Arial"/>
          <w:sz w:val="24"/>
          <w:szCs w:val="24"/>
        </w:rPr>
        <w:t xml:space="preserve"> despacho donde se encuentra la persona actualmente.</w:t>
      </w:r>
    </w:p>
    <w:p w:rsidR="00221CD8" w:rsidRPr="00437C3B" w:rsidRDefault="00221CD8" w:rsidP="005A6EBA">
      <w:pPr>
        <w:pStyle w:val="Prrafodelista"/>
        <w:numPr>
          <w:ilvl w:val="2"/>
          <w:numId w:val="44"/>
        </w:numPr>
        <w:spacing w:line="360" w:lineRule="auto"/>
        <w:jc w:val="both"/>
        <w:rPr>
          <w:rFonts w:ascii="Arial" w:hAnsi="Arial" w:cs="Arial"/>
          <w:sz w:val="24"/>
          <w:szCs w:val="24"/>
        </w:rPr>
      </w:pPr>
      <w:r w:rsidRPr="00437C3B">
        <w:rPr>
          <w:rFonts w:ascii="Arial" w:hAnsi="Arial" w:cs="Arial"/>
          <w:b/>
          <w:sz w:val="24"/>
          <w:szCs w:val="24"/>
        </w:rPr>
        <w:t>Seleccione el nuevo contexto:</w:t>
      </w:r>
      <w:r w:rsidRPr="00437C3B">
        <w:rPr>
          <w:rFonts w:ascii="Arial" w:hAnsi="Arial" w:cs="Arial"/>
          <w:sz w:val="24"/>
          <w:szCs w:val="24"/>
        </w:rPr>
        <w:t xml:space="preserve">  Lista con los despachos a los que el usuario tiene permiso para acceder.</w:t>
      </w:r>
    </w:p>
    <w:p w:rsidR="00221CD8" w:rsidRDefault="00221CD8" w:rsidP="005A6EBA">
      <w:pPr>
        <w:pStyle w:val="Prrafodelista"/>
        <w:numPr>
          <w:ilvl w:val="2"/>
          <w:numId w:val="44"/>
        </w:numPr>
        <w:spacing w:line="360" w:lineRule="auto"/>
        <w:jc w:val="both"/>
        <w:rPr>
          <w:rFonts w:ascii="Arial" w:hAnsi="Arial" w:cs="Arial"/>
          <w:sz w:val="24"/>
          <w:szCs w:val="24"/>
        </w:rPr>
      </w:pPr>
      <w:r w:rsidRPr="00221CD8">
        <w:rPr>
          <w:rFonts w:ascii="Arial" w:hAnsi="Arial" w:cs="Arial"/>
          <w:b/>
          <w:sz w:val="24"/>
          <w:szCs w:val="24"/>
        </w:rPr>
        <w:t>Aceptar</w:t>
      </w:r>
      <w:r>
        <w:rPr>
          <w:rFonts w:ascii="Arial" w:hAnsi="Arial" w:cs="Arial"/>
          <w:sz w:val="24"/>
          <w:szCs w:val="24"/>
        </w:rPr>
        <w:t xml:space="preserve"> : cambia de contexto</w:t>
      </w:r>
      <w:r w:rsidR="00136B8E">
        <w:rPr>
          <w:rFonts w:ascii="Arial" w:hAnsi="Arial" w:cs="Arial"/>
          <w:sz w:val="24"/>
          <w:szCs w:val="24"/>
        </w:rPr>
        <w:t>.</w:t>
      </w:r>
    </w:p>
    <w:p w:rsidR="00221CD8" w:rsidRPr="00FB03A5" w:rsidRDefault="00221CD8" w:rsidP="005A6EBA">
      <w:pPr>
        <w:pStyle w:val="Prrafodelista"/>
        <w:numPr>
          <w:ilvl w:val="2"/>
          <w:numId w:val="44"/>
        </w:numPr>
        <w:spacing w:line="360" w:lineRule="auto"/>
        <w:jc w:val="both"/>
        <w:rPr>
          <w:rFonts w:ascii="Arial" w:hAnsi="Arial" w:cs="Arial"/>
          <w:sz w:val="24"/>
          <w:szCs w:val="24"/>
        </w:rPr>
      </w:pPr>
      <w:r w:rsidRPr="00221CD8">
        <w:rPr>
          <w:rFonts w:ascii="Arial" w:hAnsi="Arial" w:cs="Arial"/>
          <w:b/>
          <w:sz w:val="24"/>
          <w:szCs w:val="24"/>
        </w:rPr>
        <w:t>Cancelar</w:t>
      </w:r>
      <w:r>
        <w:rPr>
          <w:rFonts w:ascii="Arial" w:hAnsi="Arial" w:cs="Arial"/>
          <w:sz w:val="24"/>
          <w:szCs w:val="24"/>
        </w:rPr>
        <w:t xml:space="preserve">: cancela el cambio de sesión. </w:t>
      </w:r>
    </w:p>
    <w:p w:rsidR="00221CD8" w:rsidRPr="00DE6F30" w:rsidRDefault="00221CD8" w:rsidP="00221CD8">
      <w:pPr>
        <w:pStyle w:val="Prrafodelista"/>
        <w:spacing w:line="360" w:lineRule="auto"/>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15900" cy="228600"/>
            <wp:effectExtent l="19050" t="0" r="0" b="0"/>
            <wp:docPr id="322"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Ayuda</w:t>
      </w:r>
      <w:r w:rsidR="00CB0296">
        <w:rPr>
          <w:rFonts w:ascii="Arial" w:hAnsi="Arial" w:cs="Arial"/>
          <w:b/>
          <w:sz w:val="24"/>
          <w:szCs w:val="24"/>
        </w:rPr>
        <w:t xml:space="preserve"> </w:t>
      </w:r>
      <w:r w:rsidR="00FC4081" w:rsidRPr="00053EAF">
        <w:rPr>
          <w:rFonts w:ascii="Arial" w:hAnsi="Arial" w:cs="Arial"/>
          <w:b/>
          <w:sz w:val="24"/>
          <w:szCs w:val="24"/>
        </w:rPr>
        <w:t>:</w:t>
      </w:r>
      <w:r w:rsidR="00BF1989">
        <w:rPr>
          <w:rFonts w:ascii="Arial" w:hAnsi="Arial" w:cs="Arial"/>
          <w:sz w:val="24"/>
          <w:szCs w:val="24"/>
        </w:rPr>
        <w:t>Ícono que genera el acceso al manual electrónico del Sistema de Gestión.</w:t>
      </w:r>
    </w:p>
    <w:p w:rsidR="00221CD8" w:rsidRPr="00DE6F30"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03200" cy="241300"/>
            <wp:effectExtent l="19050" t="0" r="6350" b="0"/>
            <wp:docPr id="323"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srcRect/>
                    <a:stretch>
                      <a:fillRect/>
                    </a:stretch>
                  </pic:blipFill>
                  <pic:spPr bwMode="auto">
                    <a:xfrm>
                      <a:off x="0" y="0"/>
                      <a:ext cx="203200" cy="24130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Gestión de Agenda</w:t>
      </w:r>
      <w:r w:rsidR="00DE6F30" w:rsidRPr="00053EAF">
        <w:rPr>
          <w:rFonts w:ascii="Arial" w:hAnsi="Arial" w:cs="Arial"/>
          <w:b/>
          <w:sz w:val="24"/>
          <w:szCs w:val="24"/>
        </w:rPr>
        <w:t>:</w:t>
      </w:r>
      <w:r w:rsidR="00CB0296">
        <w:rPr>
          <w:rFonts w:ascii="Arial" w:hAnsi="Arial" w:cs="Arial"/>
          <w:b/>
          <w:sz w:val="24"/>
          <w:szCs w:val="24"/>
        </w:rPr>
        <w:t xml:space="preserve"> </w:t>
      </w:r>
      <w:r w:rsidR="00BF1989">
        <w:rPr>
          <w:rFonts w:ascii="Arial" w:hAnsi="Arial" w:cs="Arial"/>
          <w:sz w:val="24"/>
          <w:szCs w:val="24"/>
        </w:rPr>
        <w:t>Permite visualizar y modificar los apuntes y las tareas pendientes (juicios, audiencias, entre otros), ya sea a nivel de despachos judicial o en un número de expediente NUE.  E</w:t>
      </w:r>
      <w:r w:rsidR="00DE6F30">
        <w:rPr>
          <w:rFonts w:ascii="Arial" w:hAnsi="Arial" w:cs="Arial"/>
          <w:sz w:val="24"/>
          <w:szCs w:val="24"/>
        </w:rPr>
        <w:t>sta funcionalidad se describe en el apartado correspondiente.</w:t>
      </w:r>
    </w:p>
    <w:p w:rsidR="00221CD8" w:rsidRPr="00DE6F30" w:rsidRDefault="00221CD8" w:rsidP="00221CD8">
      <w:pPr>
        <w:pStyle w:val="Prrafodelista"/>
        <w:spacing w:line="360" w:lineRule="auto"/>
        <w:jc w:val="both"/>
        <w:rPr>
          <w:rFonts w:ascii="Arial" w:hAnsi="Arial" w:cs="Arial"/>
          <w:sz w:val="24"/>
          <w:szCs w:val="24"/>
        </w:rPr>
      </w:pPr>
    </w:p>
    <w:p w:rsidR="00636247"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260350" cy="222250"/>
            <wp:effectExtent l="19050" t="0" r="6350" b="0"/>
            <wp:docPr id="324"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srcRect/>
                    <a:stretch>
                      <a:fillRect/>
                    </a:stretch>
                  </pic:blipFill>
                  <pic:spPr bwMode="auto">
                    <a:xfrm>
                      <a:off x="0" y="0"/>
                      <a:ext cx="260350" cy="22225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 xml:space="preserve">Gestión de Machotes sin </w:t>
      </w:r>
      <w:r w:rsidR="00933CE1" w:rsidRPr="00053EAF">
        <w:rPr>
          <w:rFonts w:ascii="Arial" w:hAnsi="Arial" w:cs="Arial"/>
          <w:b/>
          <w:sz w:val="24"/>
          <w:szCs w:val="24"/>
        </w:rPr>
        <w:t>NUE</w:t>
      </w:r>
      <w:r w:rsidR="000C347E" w:rsidRPr="00053EAF">
        <w:rPr>
          <w:rFonts w:ascii="Arial" w:hAnsi="Arial" w:cs="Arial"/>
          <w:b/>
          <w:sz w:val="24"/>
          <w:szCs w:val="24"/>
        </w:rPr>
        <w:t>:</w:t>
      </w:r>
      <w:r w:rsidR="00437C3B">
        <w:rPr>
          <w:rFonts w:ascii="Arial" w:hAnsi="Arial" w:cs="Arial"/>
          <w:b/>
          <w:sz w:val="24"/>
          <w:szCs w:val="24"/>
        </w:rPr>
        <w:t xml:space="preserve"> </w:t>
      </w:r>
      <w:r w:rsidR="00812EB9">
        <w:rPr>
          <w:rFonts w:ascii="Arial" w:hAnsi="Arial" w:cs="Arial"/>
          <w:sz w:val="24"/>
          <w:szCs w:val="24"/>
        </w:rPr>
        <w:t xml:space="preserve">Este ícono posibilita emitir documentos, sin abrir ninguna carpeta cuando en circunstancias especiales es necesario realizar un trámite previo a la creación del número de expediente NUE, como la toma de declaraciones o </w:t>
      </w:r>
      <w:r w:rsidR="00437C3B">
        <w:rPr>
          <w:rFonts w:ascii="Arial" w:hAnsi="Arial" w:cs="Arial"/>
          <w:sz w:val="24"/>
          <w:szCs w:val="24"/>
        </w:rPr>
        <w:t>recepción</w:t>
      </w:r>
      <w:r w:rsidR="00812EB9">
        <w:rPr>
          <w:rFonts w:ascii="Arial" w:hAnsi="Arial" w:cs="Arial"/>
          <w:sz w:val="24"/>
          <w:szCs w:val="24"/>
        </w:rPr>
        <w:t xml:space="preserve"> de denuncias, para después ser incorporado al expediente. </w:t>
      </w:r>
    </w:p>
    <w:p w:rsidR="00221CD8" w:rsidRPr="000C347E" w:rsidRDefault="00221CD8" w:rsidP="00221CD8">
      <w:pPr>
        <w:pStyle w:val="Prrafodelista"/>
        <w:spacing w:line="360" w:lineRule="auto"/>
        <w:jc w:val="both"/>
        <w:rPr>
          <w:rFonts w:ascii="Arial" w:hAnsi="Arial" w:cs="Arial"/>
          <w:sz w:val="24"/>
          <w:szCs w:val="24"/>
        </w:rPr>
      </w:pPr>
    </w:p>
    <w:p w:rsidR="00636247" w:rsidRPr="0078339E" w:rsidRDefault="00636247" w:rsidP="005A6EBA">
      <w:pPr>
        <w:pStyle w:val="Prrafodelista"/>
        <w:numPr>
          <w:ilvl w:val="0"/>
          <w:numId w:val="44"/>
        </w:numPr>
        <w:autoSpaceDE w:val="0"/>
        <w:autoSpaceDN w:val="0"/>
        <w:adjustRightInd w:val="0"/>
        <w:spacing w:line="360" w:lineRule="auto"/>
        <w:jc w:val="both"/>
        <w:rPr>
          <w:rFonts w:ascii="Arial" w:hAnsi="Arial" w:cs="Arial"/>
          <w:sz w:val="24"/>
          <w:szCs w:val="24"/>
        </w:rPr>
      </w:pPr>
      <w:r w:rsidRPr="00DE6F30">
        <w:rPr>
          <w:rFonts w:ascii="Arial" w:hAnsi="Arial" w:cs="Arial"/>
          <w:noProof/>
          <w:lang w:val="es-MX" w:eastAsia="es-MX"/>
        </w:rPr>
        <w:drawing>
          <wp:inline distT="0" distB="0" distL="0" distR="0">
            <wp:extent cx="190500" cy="222250"/>
            <wp:effectExtent l="19050" t="0" r="0" b="0"/>
            <wp:docPr id="325"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EB10DF" w:rsidRPr="0078339E">
        <w:rPr>
          <w:rFonts w:ascii="Arial" w:hAnsi="Arial" w:cs="Arial"/>
          <w:b/>
          <w:sz w:val="24"/>
          <w:szCs w:val="24"/>
        </w:rPr>
        <w:t>Envío a Sistema de Jurisprudencia SCIJ</w:t>
      </w:r>
      <w:r w:rsidR="000C347E" w:rsidRPr="0078339E">
        <w:rPr>
          <w:rFonts w:ascii="Arial" w:hAnsi="Arial" w:cs="Arial"/>
          <w:b/>
          <w:sz w:val="24"/>
          <w:szCs w:val="24"/>
        </w:rPr>
        <w:t>:</w:t>
      </w:r>
      <w:r w:rsidR="00437C3B">
        <w:rPr>
          <w:rFonts w:ascii="Arial" w:hAnsi="Arial" w:cs="Arial"/>
          <w:b/>
          <w:sz w:val="24"/>
          <w:szCs w:val="24"/>
        </w:rPr>
        <w:t xml:space="preserve"> </w:t>
      </w:r>
      <w:r w:rsidR="00437C3B">
        <w:rPr>
          <w:rFonts w:ascii="Helvetica" w:eastAsiaTheme="minorHAnsi" w:hAnsi="Helvetica" w:cs="Helvetica"/>
          <w:sz w:val="24"/>
          <w:szCs w:val="24"/>
          <w:lang w:eastAsia="en-US"/>
        </w:rPr>
        <w:t>E</w:t>
      </w:r>
      <w:r w:rsidR="0078339E" w:rsidRPr="0078339E">
        <w:rPr>
          <w:rFonts w:ascii="Helvetica" w:eastAsiaTheme="minorHAnsi" w:hAnsi="Helvetica" w:cs="Helvetica"/>
          <w:sz w:val="24"/>
          <w:szCs w:val="24"/>
          <w:lang w:eastAsia="en-US"/>
        </w:rPr>
        <w:t>ste í</w:t>
      </w:r>
      <w:r w:rsidR="00812EB9" w:rsidRPr="0078339E">
        <w:rPr>
          <w:rFonts w:ascii="Helvetica" w:eastAsiaTheme="minorHAnsi" w:hAnsi="Helvetica" w:cs="Helvetica"/>
          <w:sz w:val="24"/>
          <w:szCs w:val="24"/>
          <w:lang w:eastAsia="en-US"/>
        </w:rPr>
        <w:t xml:space="preserve">cono se envían sentencias al Sistema  Costarricense de Información Jurídica (SCIJ) para su publicación. </w:t>
      </w:r>
      <w:r w:rsidR="00812EB9" w:rsidRPr="0078339E">
        <w:rPr>
          <w:rFonts w:ascii="Arial" w:hAnsi="Arial" w:cs="Arial"/>
          <w:sz w:val="24"/>
          <w:szCs w:val="24"/>
        </w:rPr>
        <w:t>E</w:t>
      </w:r>
      <w:r w:rsidR="000C347E" w:rsidRPr="0078339E">
        <w:rPr>
          <w:rFonts w:ascii="Arial" w:hAnsi="Arial" w:cs="Arial"/>
          <w:sz w:val="24"/>
          <w:szCs w:val="24"/>
        </w:rPr>
        <w:t>sta funcionalidad se describe en el apartado correspondiente.</w:t>
      </w:r>
    </w:p>
    <w:p w:rsidR="00221CD8" w:rsidRPr="000C347E" w:rsidRDefault="00221CD8" w:rsidP="00221CD8">
      <w:pPr>
        <w:pStyle w:val="Prrafodelista"/>
        <w:spacing w:line="360" w:lineRule="auto"/>
        <w:jc w:val="both"/>
        <w:rPr>
          <w:rFonts w:ascii="Arial" w:hAnsi="Arial" w:cs="Arial"/>
          <w:sz w:val="24"/>
          <w:szCs w:val="24"/>
        </w:rPr>
      </w:pPr>
    </w:p>
    <w:p w:rsidR="000C347E" w:rsidRPr="00DE6F30" w:rsidRDefault="00636247" w:rsidP="005A6EBA">
      <w:pPr>
        <w:pStyle w:val="Prrafodelista"/>
        <w:numPr>
          <w:ilvl w:val="0"/>
          <w:numId w:val="44"/>
        </w:numPr>
        <w:spacing w:line="360" w:lineRule="auto"/>
        <w:jc w:val="both"/>
        <w:rPr>
          <w:rFonts w:ascii="Arial" w:hAnsi="Arial" w:cs="Arial"/>
          <w:sz w:val="24"/>
          <w:szCs w:val="24"/>
        </w:rPr>
      </w:pPr>
      <w:r w:rsidRPr="00DE6F30">
        <w:rPr>
          <w:rFonts w:ascii="Arial" w:hAnsi="Arial" w:cs="Arial"/>
          <w:noProof/>
          <w:sz w:val="24"/>
          <w:szCs w:val="24"/>
          <w:lang w:val="es-MX" w:eastAsia="es-MX"/>
        </w:rPr>
        <w:drawing>
          <wp:inline distT="0" distB="0" distL="0" distR="0">
            <wp:extent cx="196850" cy="228600"/>
            <wp:effectExtent l="19050" t="0" r="0" b="0"/>
            <wp:docPr id="32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srcRect/>
                    <a:stretch>
                      <a:fillRect/>
                    </a:stretch>
                  </pic:blipFill>
                  <pic:spPr bwMode="auto">
                    <a:xfrm>
                      <a:off x="0" y="0"/>
                      <a:ext cx="196850" cy="228600"/>
                    </a:xfrm>
                    <a:prstGeom prst="rect">
                      <a:avLst/>
                    </a:prstGeom>
                    <a:noFill/>
                    <a:ln w="9525">
                      <a:noFill/>
                      <a:miter lim="800000"/>
                      <a:headEnd/>
                      <a:tailEnd/>
                    </a:ln>
                  </pic:spPr>
                </pic:pic>
              </a:graphicData>
            </a:graphic>
          </wp:inline>
        </w:drawing>
      </w:r>
      <w:r w:rsidR="00EB10DF" w:rsidRPr="00053EAF">
        <w:rPr>
          <w:rFonts w:ascii="Arial" w:hAnsi="Arial" w:cs="Arial"/>
          <w:b/>
          <w:sz w:val="24"/>
          <w:szCs w:val="24"/>
        </w:rPr>
        <w:t>Incluir/Consultar personerías</w:t>
      </w:r>
      <w:r w:rsidR="000C347E" w:rsidRPr="00053EAF">
        <w:rPr>
          <w:rFonts w:ascii="Arial" w:hAnsi="Arial" w:cs="Arial"/>
          <w:b/>
          <w:sz w:val="24"/>
          <w:szCs w:val="24"/>
        </w:rPr>
        <w:t>:</w:t>
      </w:r>
      <w:r w:rsidR="00437C3B">
        <w:rPr>
          <w:rFonts w:ascii="Arial" w:hAnsi="Arial" w:cs="Arial"/>
          <w:b/>
          <w:sz w:val="24"/>
          <w:szCs w:val="24"/>
        </w:rPr>
        <w:t xml:space="preserve"> </w:t>
      </w:r>
      <w:r w:rsidR="0078339E">
        <w:rPr>
          <w:rFonts w:ascii="Arial" w:hAnsi="Arial" w:cs="Arial"/>
          <w:sz w:val="24"/>
          <w:szCs w:val="24"/>
        </w:rPr>
        <w:t>E</w:t>
      </w:r>
      <w:r w:rsidR="000C347E">
        <w:rPr>
          <w:rFonts w:ascii="Arial" w:hAnsi="Arial" w:cs="Arial"/>
          <w:sz w:val="24"/>
          <w:szCs w:val="24"/>
        </w:rPr>
        <w:t>sta funcionalidad se describe en el apartado correspondiente.</w:t>
      </w:r>
    </w:p>
    <w:p w:rsidR="00636247" w:rsidRPr="00DE6F30" w:rsidRDefault="00636247" w:rsidP="000C347E">
      <w:pPr>
        <w:pStyle w:val="Prrafodelista"/>
        <w:rPr>
          <w:rFonts w:ascii="Arial" w:hAnsi="Arial" w:cs="Arial"/>
          <w:sz w:val="24"/>
          <w:szCs w:val="24"/>
        </w:rPr>
      </w:pPr>
    </w:p>
    <w:p w:rsidR="00E3260F" w:rsidRDefault="00E3260F" w:rsidP="00901E61">
      <w:pPr>
        <w:rPr>
          <w:rFonts w:ascii="Arial" w:hAnsi="Arial" w:cs="Arial"/>
          <w:sz w:val="24"/>
          <w:szCs w:val="24"/>
        </w:rPr>
      </w:pPr>
    </w:p>
    <w:p w:rsidR="00803253" w:rsidRPr="009945A3" w:rsidRDefault="00803253" w:rsidP="009945A3"/>
    <w:p w:rsidR="005976EC" w:rsidRPr="003C6DF4" w:rsidRDefault="00636247" w:rsidP="00797023">
      <w:pPr>
        <w:pStyle w:val="Ttulo1"/>
        <w:jc w:val="center"/>
        <w:rPr>
          <w:sz w:val="32"/>
          <w:szCs w:val="32"/>
        </w:rPr>
      </w:pPr>
      <w:bookmarkStart w:id="106" w:name="_Toc478563220"/>
      <w:r>
        <w:rPr>
          <w:sz w:val="32"/>
          <w:szCs w:val="32"/>
        </w:rPr>
        <w:lastRenderedPageBreak/>
        <w:t>2</w:t>
      </w:r>
      <w:r w:rsidR="005976EC" w:rsidRPr="003C6DF4">
        <w:rPr>
          <w:sz w:val="32"/>
          <w:szCs w:val="32"/>
        </w:rPr>
        <w:t>. REGISTRO</w:t>
      </w:r>
      <w:bookmarkEnd w:id="106"/>
    </w:p>
    <w:p w:rsidR="005976EC" w:rsidRDefault="005976EC" w:rsidP="005976EC">
      <w:pPr>
        <w:pStyle w:val="Subttulo"/>
        <w:rPr>
          <w:sz w:val="28"/>
        </w:rPr>
      </w:pPr>
    </w:p>
    <w:p w:rsidR="005976EC" w:rsidRDefault="005976EC" w:rsidP="00AD1A33">
      <w:pPr>
        <w:pStyle w:val="Ttulo2"/>
      </w:pPr>
      <w:bookmarkStart w:id="107" w:name="_Toc478563221"/>
      <w:r>
        <w:t>Registro de una carpeta nueva</w:t>
      </w:r>
      <w:bookmarkEnd w:id="107"/>
    </w:p>
    <w:p w:rsidR="0063597F" w:rsidRDefault="005976EC" w:rsidP="005976EC">
      <w:pPr>
        <w:spacing w:line="360" w:lineRule="auto"/>
        <w:jc w:val="both"/>
        <w:rPr>
          <w:rFonts w:ascii="Arial" w:hAnsi="Arial" w:cs="Arial"/>
          <w:sz w:val="24"/>
        </w:rPr>
      </w:pPr>
      <w:r>
        <w:rPr>
          <w:rFonts w:ascii="Arial" w:hAnsi="Arial" w:cs="Arial"/>
          <w:sz w:val="24"/>
        </w:rPr>
        <w:t>El registro de una nueva carpeta solo exige los datos imprescindibles para iniciar su proceso de tramitación, incluido el registro de los intervinientes</w:t>
      </w:r>
      <w:r w:rsidR="003C6DF4">
        <w:rPr>
          <w:rFonts w:ascii="Arial" w:hAnsi="Arial" w:cs="Arial"/>
          <w:sz w:val="24"/>
        </w:rPr>
        <w:t xml:space="preserve"> (los</w:t>
      </w:r>
      <w:r w:rsidR="00AD1A33">
        <w:rPr>
          <w:rFonts w:ascii="Arial" w:hAnsi="Arial" w:cs="Arial"/>
          <w:sz w:val="24"/>
        </w:rPr>
        <w:t xml:space="preserve"> cual</w:t>
      </w:r>
      <w:r w:rsidR="003C6DF4">
        <w:rPr>
          <w:rFonts w:ascii="Arial" w:hAnsi="Arial" w:cs="Arial"/>
          <w:sz w:val="24"/>
        </w:rPr>
        <w:t>es</w:t>
      </w:r>
      <w:r w:rsidR="00AD1A33">
        <w:rPr>
          <w:rFonts w:ascii="Arial" w:hAnsi="Arial" w:cs="Arial"/>
          <w:sz w:val="24"/>
        </w:rPr>
        <w:t xml:space="preserve"> se describirá en </w:t>
      </w:r>
      <w:r w:rsidR="00193284">
        <w:rPr>
          <w:rFonts w:ascii="Arial" w:hAnsi="Arial" w:cs="Arial"/>
          <w:sz w:val="24"/>
        </w:rPr>
        <w:t>el apartado correspondiente</w:t>
      </w:r>
      <w:r w:rsidR="003C6DF4">
        <w:rPr>
          <w:rFonts w:ascii="Arial" w:hAnsi="Arial" w:cs="Arial"/>
          <w:sz w:val="24"/>
        </w:rPr>
        <w:t>)</w:t>
      </w:r>
      <w:r>
        <w:rPr>
          <w:rFonts w:ascii="Arial" w:hAnsi="Arial" w:cs="Arial"/>
          <w:sz w:val="24"/>
        </w:rPr>
        <w:t>.</w:t>
      </w:r>
    </w:p>
    <w:p w:rsidR="0063597F" w:rsidRDefault="0063597F" w:rsidP="005976EC">
      <w:pPr>
        <w:spacing w:line="360" w:lineRule="auto"/>
        <w:jc w:val="both"/>
        <w:rPr>
          <w:rFonts w:ascii="Arial" w:hAnsi="Arial" w:cs="Arial"/>
          <w:sz w:val="24"/>
        </w:rPr>
      </w:pPr>
    </w:p>
    <w:p w:rsidR="005976EC" w:rsidRDefault="00713A40" w:rsidP="005976EC">
      <w:pPr>
        <w:spacing w:line="360" w:lineRule="auto"/>
        <w:jc w:val="both"/>
        <w:rPr>
          <w:rFonts w:ascii="Arial" w:hAnsi="Arial" w:cs="Arial"/>
          <w:sz w:val="24"/>
        </w:rPr>
      </w:pPr>
      <w:r>
        <w:rPr>
          <w:rFonts w:ascii="Arial" w:hAnsi="Arial" w:cs="Arial"/>
          <w:noProof/>
          <w:lang w:val="es-ES"/>
        </w:rPr>
        <w:pict>
          <v:shapetype id="_x0000_t202" coordsize="21600,21600" o:spt="202" path="m,l,21600r21600,l21600,xe">
            <v:stroke joinstyle="miter"/>
            <v:path gradientshapeok="t" o:connecttype="rect"/>
          </v:shapetype>
          <v:shape id="_x0000_s1031" type="#_x0000_t202" style="position:absolute;left:0;text-align:left;margin-left:267.1pt;margin-top:8.5pt;width:43.2pt;height:36pt;z-index:251614208" filled="f" stroked="f">
            <v:textbox style="mso-next-textbox:#_x0000_s1031">
              <w:txbxContent>
                <w:p w:rsidR="00713A40" w:rsidRDefault="00713A40" w:rsidP="005976EC">
                  <w:r>
                    <w:rPr>
                      <w:noProof/>
                      <w:lang w:val="es-MX" w:eastAsia="es-MX"/>
                    </w:rPr>
                    <w:drawing>
                      <wp:inline distT="0" distB="0" distL="0" distR="0">
                        <wp:extent cx="355600" cy="355600"/>
                        <wp:effectExtent l="19050" t="0" r="6350" b="0"/>
                        <wp:docPr id="8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srcRect/>
                                <a:stretch>
                                  <a:fillRect/>
                                </a:stretch>
                              </pic:blipFill>
                              <pic:spPr bwMode="auto">
                                <a:xfrm>
                                  <a:off x="0" y="0"/>
                                  <a:ext cx="355600" cy="355600"/>
                                </a:xfrm>
                                <a:prstGeom prst="rect">
                                  <a:avLst/>
                                </a:prstGeom>
                                <a:noFill/>
                                <a:ln w="9525">
                                  <a:noFill/>
                                  <a:miter lim="800000"/>
                                  <a:headEnd/>
                                  <a:tailEnd/>
                                </a:ln>
                              </pic:spPr>
                            </pic:pic>
                          </a:graphicData>
                        </a:graphic>
                      </wp:inline>
                    </w:drawing>
                  </w:r>
                </w:p>
              </w:txbxContent>
            </v:textbox>
          </v:shape>
        </w:pict>
      </w:r>
      <w:r w:rsidR="005976EC">
        <w:rPr>
          <w:rFonts w:ascii="Arial" w:hAnsi="Arial" w:cs="Arial"/>
          <w:sz w:val="24"/>
        </w:rPr>
        <w:t xml:space="preserve">Para acceder al registro o creación de una nueva carpeta se selecciona la opción de menú </w:t>
      </w:r>
      <w:r w:rsidR="005976EC">
        <w:rPr>
          <w:rFonts w:ascii="Arial" w:hAnsi="Arial" w:cs="Arial"/>
          <w:b/>
          <w:sz w:val="24"/>
        </w:rPr>
        <w:t>Archivo</w:t>
      </w:r>
      <w:r w:rsidR="005976EC">
        <w:rPr>
          <w:rFonts w:ascii="Arial" w:hAnsi="Arial" w:cs="Arial"/>
          <w:sz w:val="24"/>
        </w:rPr>
        <w:t xml:space="preserve"> -&gt;</w:t>
      </w:r>
      <w:r w:rsidR="005976EC">
        <w:rPr>
          <w:rFonts w:ascii="Arial" w:hAnsi="Arial" w:cs="Arial"/>
          <w:b/>
          <w:sz w:val="24"/>
        </w:rPr>
        <w:t>Nueva</w:t>
      </w:r>
      <w:r w:rsidR="005976EC">
        <w:rPr>
          <w:rFonts w:ascii="Arial" w:hAnsi="Arial" w:cs="Arial"/>
          <w:sz w:val="24"/>
        </w:rPr>
        <w:t xml:space="preserve"> o se pulsa el </w:t>
      </w:r>
      <w:r w:rsidR="005976EC">
        <w:rPr>
          <w:rFonts w:ascii="Arial" w:hAnsi="Arial" w:cs="Arial"/>
          <w:bCs/>
          <w:sz w:val="24"/>
        </w:rPr>
        <w:t xml:space="preserve">icono       </w:t>
      </w:r>
      <w:r w:rsidR="005976EC">
        <w:rPr>
          <w:rFonts w:ascii="Arial" w:hAnsi="Arial" w:cs="Arial"/>
          <w:sz w:val="24"/>
        </w:rPr>
        <w:t xml:space="preserve">. Una vez seleccionada la opción aparece la ventana de Nueva Carpeta: Datos </w:t>
      </w:r>
      <w:r w:rsidR="00AD1A33">
        <w:rPr>
          <w:rFonts w:ascii="Arial" w:hAnsi="Arial" w:cs="Arial"/>
          <w:sz w:val="24"/>
        </w:rPr>
        <w:t>Iníciales</w:t>
      </w:r>
      <w:r w:rsidR="003C6DF4">
        <w:rPr>
          <w:rFonts w:ascii="Arial" w:hAnsi="Arial" w:cs="Arial"/>
          <w:sz w:val="24"/>
        </w:rPr>
        <w:t xml:space="preserve"> (figura </w:t>
      </w:r>
      <w:r w:rsidR="00875563">
        <w:rPr>
          <w:rFonts w:ascii="Arial" w:hAnsi="Arial" w:cs="Arial"/>
          <w:sz w:val="24"/>
        </w:rPr>
        <w:t>2</w:t>
      </w:r>
      <w:r w:rsidR="003C6DF4">
        <w:rPr>
          <w:rFonts w:ascii="Arial" w:hAnsi="Arial" w:cs="Arial"/>
          <w:sz w:val="24"/>
        </w:rPr>
        <w:t>)</w:t>
      </w:r>
      <w:r w:rsidR="005976EC">
        <w:rPr>
          <w:rFonts w:ascii="Arial" w:hAnsi="Arial" w:cs="Arial"/>
          <w:sz w:val="24"/>
        </w:rPr>
        <w:t>.</w:t>
      </w:r>
    </w:p>
    <w:p w:rsidR="005976EC" w:rsidRDefault="005976EC" w:rsidP="005976EC">
      <w:pPr>
        <w:pStyle w:val="Ttulo1"/>
        <w:rPr>
          <w:rFonts w:cs="Arial"/>
        </w:rPr>
      </w:pPr>
    </w:p>
    <w:p w:rsidR="005976EC" w:rsidRDefault="005976EC" w:rsidP="009F5F78">
      <w:pPr>
        <w:pStyle w:val="Ttulo2"/>
      </w:pPr>
      <w:bookmarkStart w:id="108" w:name="_Toc478563222"/>
      <w:r>
        <w:t xml:space="preserve">Registro de </w:t>
      </w:r>
      <w:r w:rsidR="00514038">
        <w:t>D</w:t>
      </w:r>
      <w:r>
        <w:t xml:space="preserve">atos </w:t>
      </w:r>
      <w:r w:rsidR="00514038">
        <w:t>I</w:t>
      </w:r>
      <w:r w:rsidR="00AD1A33">
        <w:t>níciales</w:t>
      </w:r>
      <w:bookmarkEnd w:id="108"/>
    </w:p>
    <w:p w:rsidR="005976EC" w:rsidRDefault="00112088" w:rsidP="00436B4B">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4565650" cy="3479800"/>
            <wp:effectExtent l="19050" t="0" r="635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a:srcRect/>
                    <a:stretch>
                      <a:fillRect/>
                    </a:stretch>
                  </pic:blipFill>
                  <pic:spPr bwMode="auto">
                    <a:xfrm>
                      <a:off x="0" y="0"/>
                      <a:ext cx="4565650" cy="3479800"/>
                    </a:xfrm>
                    <a:prstGeom prst="rect">
                      <a:avLst/>
                    </a:prstGeom>
                    <a:noFill/>
                    <a:ln w="9525">
                      <a:noFill/>
                      <a:miter lim="800000"/>
                      <a:headEnd/>
                      <a:tailEnd/>
                    </a:ln>
                  </pic:spPr>
                </pic:pic>
              </a:graphicData>
            </a:graphic>
          </wp:inline>
        </w:drawing>
      </w:r>
    </w:p>
    <w:p w:rsidR="003C6DF4" w:rsidRDefault="003C6DF4" w:rsidP="003C6DF4">
      <w:pPr>
        <w:spacing w:line="360" w:lineRule="auto"/>
        <w:jc w:val="center"/>
        <w:rPr>
          <w:rFonts w:ascii="Arial" w:hAnsi="Arial" w:cs="Arial"/>
        </w:rPr>
      </w:pPr>
      <w:r w:rsidRPr="003C6DF4">
        <w:rPr>
          <w:rFonts w:ascii="Arial" w:hAnsi="Arial" w:cs="Arial"/>
        </w:rPr>
        <w:t xml:space="preserve">Figura </w:t>
      </w:r>
      <w:r w:rsidR="00875563">
        <w:rPr>
          <w:rFonts w:ascii="Arial" w:hAnsi="Arial" w:cs="Arial"/>
        </w:rPr>
        <w:t>2</w:t>
      </w:r>
    </w:p>
    <w:p w:rsidR="008B61DB" w:rsidRPr="003C6DF4" w:rsidRDefault="008B61DB" w:rsidP="003C6DF4">
      <w:pPr>
        <w:spacing w:line="360" w:lineRule="auto"/>
        <w:jc w:val="center"/>
        <w:rPr>
          <w:rFonts w:ascii="Arial" w:hAnsi="Arial" w:cs="Arial"/>
        </w:rPr>
      </w:pPr>
    </w:p>
    <w:p w:rsidR="005976EC" w:rsidRDefault="005976EC" w:rsidP="005976EC">
      <w:pPr>
        <w:spacing w:line="360" w:lineRule="auto"/>
        <w:rPr>
          <w:rFonts w:ascii="Arial" w:hAnsi="Arial" w:cs="Arial"/>
          <w:sz w:val="24"/>
        </w:rPr>
      </w:pPr>
      <w:r>
        <w:rPr>
          <w:rFonts w:ascii="Arial" w:hAnsi="Arial" w:cs="Arial"/>
          <w:sz w:val="24"/>
        </w:rPr>
        <w:t>Dicha ventana cuenta con los siguientes elementos:</w:t>
      </w:r>
    </w:p>
    <w:p w:rsidR="005976EC" w:rsidRPr="00C72072" w:rsidRDefault="005976EC" w:rsidP="00FD22A3">
      <w:pPr>
        <w:numPr>
          <w:ilvl w:val="0"/>
          <w:numId w:val="1"/>
        </w:numPr>
        <w:spacing w:line="360" w:lineRule="auto"/>
        <w:jc w:val="both"/>
        <w:rPr>
          <w:rFonts w:ascii="Arial" w:hAnsi="Arial" w:cs="Arial"/>
          <w:sz w:val="24"/>
        </w:rPr>
      </w:pPr>
      <w:r w:rsidRPr="00C72072">
        <w:rPr>
          <w:rFonts w:ascii="Arial" w:hAnsi="Arial" w:cs="Arial"/>
          <w:b/>
          <w:sz w:val="24"/>
        </w:rPr>
        <w:lastRenderedPageBreak/>
        <w:t xml:space="preserve">Tipo de Carpeta: </w:t>
      </w:r>
      <w:r w:rsidR="00FD22A3" w:rsidRPr="00C72072">
        <w:rPr>
          <w:rFonts w:ascii="Arial" w:hAnsi="Arial" w:cs="Arial"/>
          <w:sz w:val="24"/>
        </w:rPr>
        <w:t>C</w:t>
      </w:r>
      <w:r w:rsidRPr="00C72072">
        <w:rPr>
          <w:rFonts w:ascii="Arial" w:hAnsi="Arial" w:cs="Arial"/>
          <w:sz w:val="24"/>
        </w:rPr>
        <w:t>onsta de una lista desplegable con los diferentes tipos de asuntos</w:t>
      </w:r>
      <w:r w:rsidR="00832976" w:rsidRPr="00C72072">
        <w:rPr>
          <w:rFonts w:ascii="Arial" w:hAnsi="Arial" w:cs="Arial"/>
          <w:sz w:val="24"/>
        </w:rPr>
        <w:t xml:space="preserve"> por ejemplo </w:t>
      </w:r>
      <w:r w:rsidR="00C93FA1" w:rsidRPr="00C72072">
        <w:rPr>
          <w:rFonts w:ascii="Arial" w:hAnsi="Arial" w:cs="Arial"/>
          <w:sz w:val="24"/>
        </w:rPr>
        <w:t>principales o incidentes</w:t>
      </w:r>
      <w:r w:rsidR="0087242B" w:rsidRPr="00C72072">
        <w:rPr>
          <w:rFonts w:ascii="Arial" w:hAnsi="Arial" w:cs="Arial"/>
          <w:sz w:val="24"/>
        </w:rPr>
        <w:t>,</w:t>
      </w:r>
      <w:r w:rsidRPr="00C72072">
        <w:rPr>
          <w:rFonts w:ascii="Arial" w:hAnsi="Arial" w:cs="Arial"/>
          <w:sz w:val="24"/>
        </w:rPr>
        <w:t xml:space="preserve"> posibles por registrar. Este campo es obligatorio y, por tanto, debe realizarse una selección para llevar a cabo el registro de la carpeta. </w:t>
      </w:r>
    </w:p>
    <w:p w:rsidR="005976EC" w:rsidRPr="00C72072" w:rsidRDefault="005976EC" w:rsidP="00FD22A3">
      <w:pPr>
        <w:numPr>
          <w:ilvl w:val="0"/>
          <w:numId w:val="1"/>
        </w:numPr>
        <w:spacing w:line="360" w:lineRule="auto"/>
        <w:jc w:val="both"/>
        <w:rPr>
          <w:rFonts w:ascii="Arial" w:hAnsi="Arial" w:cs="Arial"/>
          <w:sz w:val="24"/>
        </w:rPr>
      </w:pPr>
      <w:r w:rsidRPr="00C72072">
        <w:rPr>
          <w:rFonts w:ascii="Arial" w:hAnsi="Arial" w:cs="Arial"/>
          <w:b/>
          <w:sz w:val="24"/>
        </w:rPr>
        <w:t>NUE</w:t>
      </w:r>
      <w:r w:rsidRPr="00C72072">
        <w:rPr>
          <w:rFonts w:ascii="Arial" w:hAnsi="Arial" w:cs="Arial"/>
          <w:b/>
          <w:bCs/>
          <w:sz w:val="24"/>
        </w:rPr>
        <w:t>:</w:t>
      </w:r>
      <w:r w:rsidRPr="00C72072">
        <w:rPr>
          <w:rFonts w:ascii="Arial" w:hAnsi="Arial" w:cs="Arial"/>
          <w:sz w:val="24"/>
        </w:rPr>
        <w:t xml:space="preserve"> el </w:t>
      </w:r>
      <w:r w:rsidR="0087242B" w:rsidRPr="00C72072">
        <w:rPr>
          <w:rFonts w:ascii="Arial" w:hAnsi="Arial" w:cs="Arial"/>
          <w:sz w:val="24"/>
        </w:rPr>
        <w:t>n</w:t>
      </w:r>
      <w:r w:rsidR="007D003C" w:rsidRPr="00C72072">
        <w:rPr>
          <w:rFonts w:ascii="Arial" w:hAnsi="Arial" w:cs="Arial"/>
          <w:sz w:val="24"/>
        </w:rPr>
        <w:t>ú</w:t>
      </w:r>
      <w:r w:rsidR="00C93FA1" w:rsidRPr="00C72072">
        <w:rPr>
          <w:rFonts w:ascii="Arial" w:hAnsi="Arial" w:cs="Arial"/>
          <w:sz w:val="24"/>
        </w:rPr>
        <w:t>mero único de expediente</w:t>
      </w:r>
      <w:r w:rsidR="0087242B" w:rsidRPr="00C72072">
        <w:rPr>
          <w:rFonts w:ascii="Arial" w:hAnsi="Arial" w:cs="Arial"/>
          <w:sz w:val="24"/>
        </w:rPr>
        <w:t xml:space="preserve"> (NUE)</w:t>
      </w:r>
      <w:r w:rsidRPr="00C72072">
        <w:rPr>
          <w:rFonts w:ascii="Arial" w:hAnsi="Arial" w:cs="Arial"/>
          <w:sz w:val="24"/>
        </w:rPr>
        <w:t xml:space="preserve"> no debe introducirse en caso de registrar una carpeta principal </w:t>
      </w:r>
      <w:r w:rsidRPr="00C72072">
        <w:rPr>
          <w:rFonts w:ascii="Arial" w:hAnsi="Arial" w:cs="Arial"/>
          <w:sz w:val="24"/>
          <w:u w:val="single"/>
        </w:rPr>
        <w:t>nueva</w:t>
      </w:r>
      <w:r w:rsidRPr="00C72072">
        <w:rPr>
          <w:rFonts w:ascii="Arial" w:hAnsi="Arial" w:cs="Arial"/>
          <w:sz w:val="24"/>
        </w:rPr>
        <w:t xml:space="preserve">, ya que el sistema lo genera automáticamente y proporciona números correlativos para el despacho. En cambio, si se registra una carpeta antigua o bien procedente de otro despacho, deberá introducirse el NUE, confirmando posteriormente que el mismo no existe en la base de datos y que se desea continuar. Del mismo modo, a aquellas carpetas cuyo tipo no sea principal también se les debe introducir obligatoria y manualmente el NUE y será el de la carpeta principal a la que pertenezcan, esto para los casos de inclusión de incidentes, legajos, etc. </w:t>
      </w:r>
    </w:p>
    <w:p w:rsidR="005976EC" w:rsidRDefault="005976EC" w:rsidP="005976EC">
      <w:pPr>
        <w:spacing w:line="360" w:lineRule="auto"/>
        <w:jc w:val="both"/>
        <w:rPr>
          <w:rFonts w:ascii="Arial" w:hAnsi="Arial" w:cs="Arial"/>
          <w:sz w:val="24"/>
        </w:rPr>
      </w:pPr>
    </w:p>
    <w:p w:rsidR="005976EC" w:rsidRDefault="005976EC" w:rsidP="005976EC">
      <w:pPr>
        <w:spacing w:line="360" w:lineRule="auto"/>
        <w:jc w:val="both"/>
        <w:rPr>
          <w:rFonts w:ascii="Arial" w:hAnsi="Arial" w:cs="Arial"/>
          <w:sz w:val="24"/>
        </w:rPr>
      </w:pPr>
      <w:r>
        <w:rPr>
          <w:rFonts w:ascii="Arial" w:hAnsi="Arial" w:cs="Arial"/>
          <w:sz w:val="24"/>
        </w:rPr>
        <w:t>La introducción del NUE</w:t>
      </w:r>
      <w:r w:rsidR="00CB0296">
        <w:rPr>
          <w:rFonts w:ascii="Arial" w:hAnsi="Arial" w:cs="Arial"/>
          <w:sz w:val="24"/>
        </w:rPr>
        <w:t xml:space="preserve"> </w:t>
      </w:r>
      <w:r>
        <w:rPr>
          <w:rFonts w:ascii="Arial" w:hAnsi="Arial" w:cs="Arial"/>
          <w:sz w:val="24"/>
        </w:rPr>
        <w:t xml:space="preserve">puede realizarse directamente en la casilla designada para ello, o bien, mediante </w:t>
      </w:r>
      <w:r w:rsidR="0087242B">
        <w:rPr>
          <w:rFonts w:ascii="Arial" w:hAnsi="Arial" w:cs="Arial"/>
          <w:sz w:val="24"/>
        </w:rPr>
        <w:t>el botón de "</w:t>
      </w:r>
      <w:r>
        <w:rPr>
          <w:rFonts w:ascii="Arial" w:hAnsi="Arial" w:cs="Arial"/>
          <w:b/>
          <w:sz w:val="24"/>
        </w:rPr>
        <w:t>Ayuda</w:t>
      </w:r>
      <w:r>
        <w:rPr>
          <w:rFonts w:ascii="Arial" w:hAnsi="Arial" w:cs="Arial"/>
          <w:sz w:val="24"/>
        </w:rPr>
        <w:t xml:space="preserve"> NUE</w:t>
      </w:r>
      <w:r w:rsidR="0087242B">
        <w:rPr>
          <w:rFonts w:ascii="Arial" w:hAnsi="Arial" w:cs="Arial"/>
          <w:sz w:val="24"/>
        </w:rPr>
        <w:t>"</w:t>
      </w:r>
      <w:r w:rsidR="003952CE">
        <w:rPr>
          <w:rFonts w:ascii="Arial" w:hAnsi="Arial" w:cs="Arial"/>
          <w:noProof/>
          <w:sz w:val="24"/>
          <w:lang w:val="es-MX" w:eastAsia="es-MX"/>
        </w:rPr>
        <w:drawing>
          <wp:inline distT="0" distB="0" distL="0" distR="0">
            <wp:extent cx="596900" cy="203200"/>
            <wp:effectExtent l="19050" t="0" r="0" b="0"/>
            <wp:docPr id="4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596900" cy="203200"/>
                    </a:xfrm>
                    <a:prstGeom prst="rect">
                      <a:avLst/>
                    </a:prstGeom>
                    <a:noFill/>
                    <a:ln w="9525">
                      <a:noFill/>
                      <a:miter lim="800000"/>
                      <a:headEnd/>
                      <a:tailEnd/>
                    </a:ln>
                  </pic:spPr>
                </pic:pic>
              </a:graphicData>
            </a:graphic>
          </wp:inline>
        </w:drawing>
      </w:r>
      <w:r>
        <w:rPr>
          <w:rFonts w:ascii="Arial" w:hAnsi="Arial" w:cs="Arial"/>
          <w:sz w:val="24"/>
        </w:rPr>
        <w:t>que guía sobre la introducción de cada uno de los datos que lo componen. Las formas de introducir el NUE son:</w:t>
      </w:r>
    </w:p>
    <w:p w:rsidR="005976EC" w:rsidRDefault="005976EC" w:rsidP="005976EC">
      <w:pPr>
        <w:spacing w:line="360" w:lineRule="auto"/>
        <w:jc w:val="both"/>
        <w:rPr>
          <w:rFonts w:ascii="Arial" w:hAnsi="Arial" w:cs="Arial"/>
          <w:sz w:val="24"/>
        </w:rPr>
      </w:pPr>
    </w:p>
    <w:p w:rsidR="005976EC" w:rsidRDefault="005976EC" w:rsidP="005976EC">
      <w:pPr>
        <w:numPr>
          <w:ilvl w:val="0"/>
          <w:numId w:val="1"/>
        </w:numPr>
        <w:spacing w:line="360" w:lineRule="auto"/>
        <w:jc w:val="both"/>
        <w:rPr>
          <w:rFonts w:ascii="Arial" w:hAnsi="Arial" w:cs="Arial"/>
          <w:sz w:val="24"/>
        </w:rPr>
      </w:pPr>
      <w:r>
        <w:rPr>
          <w:rFonts w:ascii="Arial" w:hAnsi="Arial" w:cs="Arial"/>
          <w:sz w:val="24"/>
        </w:rPr>
        <w:t>Se digita únicamente el número de expediente (consecutivo) en el campo correspondiente (</w:t>
      </w:r>
      <w:r w:rsidR="00A62777">
        <w:rPr>
          <w:rFonts w:ascii="Arial" w:hAnsi="Arial" w:cs="Arial"/>
          <w:sz w:val="24"/>
        </w:rPr>
        <w:t>EJ</w:t>
      </w:r>
      <w:r>
        <w:rPr>
          <w:rFonts w:ascii="Arial" w:hAnsi="Arial" w:cs="Arial"/>
          <w:sz w:val="24"/>
        </w:rPr>
        <w:t>: 502) y al tabular el resto de datos se actualizarán automáticamente indicando el año en curso, el despacho en el que se encuentra  el  usuario  y  la  materia  a  la  que  pertenece  (ej. quedaría así 01-000502-0163-CA). Esto solo para los expedientes cuyo año sea el actual.</w:t>
      </w:r>
    </w:p>
    <w:p w:rsidR="007D003C" w:rsidRDefault="005976EC" w:rsidP="005976EC">
      <w:pPr>
        <w:numPr>
          <w:ilvl w:val="0"/>
          <w:numId w:val="1"/>
        </w:numPr>
        <w:spacing w:line="360" w:lineRule="auto"/>
        <w:jc w:val="both"/>
        <w:rPr>
          <w:rFonts w:ascii="Arial" w:hAnsi="Arial" w:cs="Arial"/>
          <w:sz w:val="24"/>
        </w:rPr>
      </w:pPr>
      <w:r>
        <w:rPr>
          <w:rFonts w:ascii="Arial" w:hAnsi="Arial" w:cs="Arial"/>
          <w:sz w:val="24"/>
        </w:rPr>
        <w:t>Se digita el número de expediente en el campo correspondiente, separando mediante guiones el año, número de expediente, despacho y materia, con la opción de digitar o no, los ceros que acompañan a cada dato (si los hubiese) (ej. las opciones serían digitar: 1-502-163-CA, o bien,  01-000502-0163-CA)</w:t>
      </w:r>
    </w:p>
    <w:p w:rsidR="005976EC" w:rsidRDefault="007D003C" w:rsidP="005976EC">
      <w:pPr>
        <w:numPr>
          <w:ilvl w:val="0"/>
          <w:numId w:val="1"/>
        </w:numPr>
        <w:spacing w:line="360" w:lineRule="auto"/>
        <w:jc w:val="both"/>
        <w:rPr>
          <w:rFonts w:ascii="Arial" w:hAnsi="Arial" w:cs="Arial"/>
          <w:sz w:val="24"/>
        </w:rPr>
      </w:pPr>
      <w:r>
        <w:rPr>
          <w:rFonts w:ascii="Arial" w:hAnsi="Arial" w:cs="Arial"/>
          <w:sz w:val="24"/>
        </w:rPr>
        <w:t xml:space="preserve">También </w:t>
      </w:r>
      <w:r w:rsidR="00C93FA1">
        <w:rPr>
          <w:rFonts w:ascii="Arial" w:hAnsi="Arial" w:cs="Arial"/>
          <w:sz w:val="24"/>
        </w:rPr>
        <w:t>el sistema permite digitar</w:t>
      </w:r>
      <w:r>
        <w:rPr>
          <w:rFonts w:ascii="Arial" w:hAnsi="Arial" w:cs="Arial"/>
          <w:sz w:val="24"/>
        </w:rPr>
        <w:t xml:space="preserve"> todos los números del expediente seguidos (</w:t>
      </w:r>
      <w:r w:rsidR="00C93FA1">
        <w:rPr>
          <w:rFonts w:ascii="Arial" w:hAnsi="Arial" w:cs="Arial"/>
          <w:sz w:val="24"/>
        </w:rPr>
        <w:t>010005020163ca</w:t>
      </w:r>
      <w:r>
        <w:rPr>
          <w:rFonts w:ascii="Arial" w:hAnsi="Arial" w:cs="Arial"/>
          <w:sz w:val="24"/>
        </w:rPr>
        <w:t>)</w:t>
      </w:r>
      <w:r w:rsidR="006D08C4">
        <w:rPr>
          <w:rFonts w:ascii="Arial" w:hAnsi="Arial" w:cs="Arial"/>
          <w:sz w:val="24"/>
        </w:rPr>
        <w:t xml:space="preserve"> y automáticamente se ponen los guiones</w:t>
      </w:r>
      <w:r w:rsidR="005976EC">
        <w:rPr>
          <w:rFonts w:ascii="Arial" w:hAnsi="Arial" w:cs="Arial"/>
          <w:sz w:val="24"/>
        </w:rPr>
        <w:t xml:space="preserve">. </w:t>
      </w:r>
    </w:p>
    <w:p w:rsidR="0063597F" w:rsidRDefault="0063597F" w:rsidP="0063597F">
      <w:pPr>
        <w:spacing w:line="360" w:lineRule="auto"/>
        <w:ind w:left="720"/>
        <w:jc w:val="both"/>
        <w:rPr>
          <w:rFonts w:ascii="Arial" w:hAnsi="Arial" w:cs="Arial"/>
          <w:sz w:val="24"/>
        </w:rPr>
      </w:pPr>
    </w:p>
    <w:p w:rsidR="005976EC" w:rsidRDefault="005976EC" w:rsidP="006D08C4">
      <w:pPr>
        <w:spacing w:line="360" w:lineRule="auto"/>
        <w:jc w:val="both"/>
        <w:rPr>
          <w:rFonts w:ascii="Arial" w:hAnsi="Arial" w:cs="Arial"/>
          <w:sz w:val="24"/>
        </w:rPr>
      </w:pPr>
      <w:r>
        <w:rPr>
          <w:rFonts w:ascii="Arial" w:hAnsi="Arial" w:cs="Arial"/>
          <w:sz w:val="24"/>
        </w:rPr>
        <w:t xml:space="preserve">A continuación se pulsa el botón Aceptar y se sigue con el registro. </w:t>
      </w:r>
    </w:p>
    <w:p w:rsidR="005976EC" w:rsidRDefault="005976EC" w:rsidP="005976EC">
      <w:pPr>
        <w:spacing w:line="360" w:lineRule="auto"/>
        <w:jc w:val="both"/>
        <w:rPr>
          <w:rFonts w:ascii="Arial" w:hAnsi="Arial" w:cs="Arial"/>
          <w:sz w:val="24"/>
        </w:rPr>
      </w:pPr>
    </w:p>
    <w:p w:rsidR="005976EC" w:rsidRDefault="005976EC" w:rsidP="009F5F78">
      <w:pPr>
        <w:pStyle w:val="Ttulo2"/>
      </w:pPr>
      <w:bookmarkStart w:id="109" w:name="_Toc478563223"/>
      <w:r>
        <w:t xml:space="preserve">Registro de </w:t>
      </w:r>
      <w:r w:rsidR="00AD462D">
        <w:t>Datos B</w:t>
      </w:r>
      <w:r>
        <w:t>ásicos</w:t>
      </w:r>
      <w:bookmarkEnd w:id="109"/>
    </w:p>
    <w:p w:rsidR="005976EC" w:rsidRDefault="005976EC" w:rsidP="005976EC"/>
    <w:p w:rsidR="005976EC" w:rsidRDefault="003C6DF4" w:rsidP="005976EC">
      <w:pPr>
        <w:spacing w:line="360" w:lineRule="auto"/>
        <w:jc w:val="both"/>
        <w:rPr>
          <w:rFonts w:ascii="Arial" w:hAnsi="Arial" w:cs="Arial"/>
          <w:sz w:val="24"/>
        </w:rPr>
      </w:pPr>
      <w:r>
        <w:rPr>
          <w:rFonts w:ascii="Arial" w:hAnsi="Arial" w:cs="Arial"/>
          <w:sz w:val="24"/>
        </w:rPr>
        <w:t xml:space="preserve">La figura </w:t>
      </w:r>
      <w:r w:rsidR="00875563">
        <w:rPr>
          <w:rFonts w:ascii="Arial" w:hAnsi="Arial" w:cs="Arial"/>
          <w:sz w:val="24"/>
        </w:rPr>
        <w:t>3</w:t>
      </w:r>
      <w:r>
        <w:rPr>
          <w:rFonts w:ascii="Arial" w:hAnsi="Arial" w:cs="Arial"/>
          <w:sz w:val="24"/>
        </w:rPr>
        <w:t xml:space="preserve"> muestra l</w:t>
      </w:r>
      <w:r w:rsidR="005976EC">
        <w:rPr>
          <w:rFonts w:ascii="Arial" w:hAnsi="Arial" w:cs="Arial"/>
          <w:sz w:val="24"/>
        </w:rPr>
        <w:t xml:space="preserve">a pantalla </w:t>
      </w:r>
      <w:r>
        <w:rPr>
          <w:rFonts w:ascii="Arial" w:hAnsi="Arial" w:cs="Arial"/>
          <w:sz w:val="24"/>
        </w:rPr>
        <w:t xml:space="preserve">que </w:t>
      </w:r>
      <w:r w:rsidR="005976EC">
        <w:rPr>
          <w:rFonts w:ascii="Arial" w:hAnsi="Arial" w:cs="Arial"/>
          <w:sz w:val="24"/>
        </w:rPr>
        <w:t xml:space="preserve">solicita la información necesaria para finalizar el registro de la carpeta. </w:t>
      </w:r>
    </w:p>
    <w:p w:rsidR="005976EC" w:rsidRDefault="00112088" w:rsidP="00436B4B">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4546600" cy="3486150"/>
            <wp:effectExtent l="19050" t="0" r="6350" b="0"/>
            <wp:docPr id="91"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
                    <a:srcRect/>
                    <a:stretch>
                      <a:fillRect/>
                    </a:stretch>
                  </pic:blipFill>
                  <pic:spPr bwMode="auto">
                    <a:xfrm>
                      <a:off x="0" y="0"/>
                      <a:ext cx="4546600" cy="3486150"/>
                    </a:xfrm>
                    <a:prstGeom prst="rect">
                      <a:avLst/>
                    </a:prstGeom>
                    <a:noFill/>
                    <a:ln w="9525">
                      <a:noFill/>
                      <a:miter lim="800000"/>
                      <a:headEnd/>
                      <a:tailEnd/>
                    </a:ln>
                  </pic:spPr>
                </pic:pic>
              </a:graphicData>
            </a:graphic>
          </wp:inline>
        </w:drawing>
      </w:r>
    </w:p>
    <w:p w:rsidR="003C6DF4" w:rsidRPr="003C6DF4" w:rsidRDefault="003C6DF4" w:rsidP="003C6DF4">
      <w:pPr>
        <w:spacing w:line="360" w:lineRule="auto"/>
        <w:jc w:val="center"/>
        <w:rPr>
          <w:rFonts w:ascii="Arial" w:hAnsi="Arial" w:cs="Arial"/>
        </w:rPr>
      </w:pPr>
      <w:r w:rsidRPr="003C6DF4">
        <w:rPr>
          <w:rFonts w:ascii="Arial" w:hAnsi="Arial" w:cs="Arial"/>
        </w:rPr>
        <w:t xml:space="preserve">Figura </w:t>
      </w:r>
      <w:r w:rsidR="00875563">
        <w:rPr>
          <w:rFonts w:ascii="Arial" w:hAnsi="Arial" w:cs="Arial"/>
        </w:rPr>
        <w:t>3</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Fecha de Entrada</w:t>
      </w:r>
      <w:r w:rsidR="002C329A" w:rsidRPr="002C329A">
        <w:rPr>
          <w:rFonts w:ascii="Arial" w:hAnsi="Arial" w:cs="Arial"/>
          <w:b/>
          <w:sz w:val="24"/>
        </w:rPr>
        <w:t xml:space="preserve"> :</w:t>
      </w:r>
      <w:r w:rsidRPr="002C329A">
        <w:rPr>
          <w:rFonts w:ascii="Arial" w:hAnsi="Arial" w:cs="Arial"/>
          <w:sz w:val="24"/>
        </w:rPr>
        <w:t xml:space="preserve">Fecha en la que el despacho ingresará la carpeta en </w:t>
      </w:r>
      <w:r w:rsidR="00B47DA6" w:rsidRPr="002C329A">
        <w:rPr>
          <w:rFonts w:ascii="Arial" w:hAnsi="Arial" w:cs="Arial"/>
          <w:sz w:val="24"/>
        </w:rPr>
        <w:t>la</w:t>
      </w:r>
      <w:r w:rsidRPr="002C329A">
        <w:rPr>
          <w:rFonts w:ascii="Arial" w:hAnsi="Arial" w:cs="Arial"/>
          <w:sz w:val="24"/>
        </w:rPr>
        <w:t xml:space="preserve"> base de datos. </w:t>
      </w:r>
    </w:p>
    <w:p w:rsidR="005976EC" w:rsidRPr="002C329A" w:rsidRDefault="005976EC" w:rsidP="00FD22A3">
      <w:pPr>
        <w:numPr>
          <w:ilvl w:val="0"/>
          <w:numId w:val="1"/>
        </w:numPr>
        <w:spacing w:line="360" w:lineRule="auto"/>
        <w:ind w:left="360"/>
        <w:jc w:val="both"/>
        <w:rPr>
          <w:rFonts w:ascii="Arial" w:hAnsi="Arial" w:cs="Arial"/>
          <w:sz w:val="24"/>
        </w:rPr>
      </w:pPr>
      <w:r w:rsidRPr="002C329A">
        <w:rPr>
          <w:rFonts w:ascii="Arial" w:hAnsi="Arial" w:cs="Arial"/>
          <w:b/>
          <w:sz w:val="24"/>
        </w:rPr>
        <w:t>Fecha de Inicio del NUE</w:t>
      </w:r>
      <w:r w:rsidR="002C329A" w:rsidRPr="002C329A">
        <w:rPr>
          <w:rFonts w:ascii="Arial" w:hAnsi="Arial" w:cs="Arial"/>
          <w:noProof/>
          <w:sz w:val="24"/>
          <w:lang w:eastAsia="es-CR"/>
        </w:rPr>
        <w:t xml:space="preserve">: </w:t>
      </w:r>
      <w:r w:rsidRPr="002C329A">
        <w:rPr>
          <w:rFonts w:ascii="Arial" w:hAnsi="Arial" w:cs="Arial"/>
          <w:sz w:val="24"/>
        </w:rPr>
        <w:t>Al contrario de la fecha de entrada esta obedece al inicio de la causa judicial, por ejemplo</w:t>
      </w:r>
      <w:r w:rsidR="00B47DA6" w:rsidRPr="002C329A">
        <w:rPr>
          <w:rFonts w:ascii="Arial" w:hAnsi="Arial" w:cs="Arial"/>
          <w:sz w:val="24"/>
        </w:rPr>
        <w:t>,</w:t>
      </w:r>
      <w:r w:rsidRPr="002C329A">
        <w:rPr>
          <w:rFonts w:ascii="Arial" w:hAnsi="Arial" w:cs="Arial"/>
          <w:sz w:val="24"/>
        </w:rPr>
        <w:t xml:space="preserve"> si una causa inició el 10-01-06 en el Juzgado Civil de Hacienda, pero tiempo después pasa al Juzgado Primero Civil de San José la fecha de inicio en este último Juzgado será la del 10-01-06.</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Materia</w:t>
      </w:r>
      <w:r w:rsidR="002C329A" w:rsidRPr="002C329A">
        <w:rPr>
          <w:rFonts w:ascii="Arial" w:hAnsi="Arial" w:cs="Arial"/>
          <w:b/>
          <w:sz w:val="24"/>
        </w:rPr>
        <w:t xml:space="preserve">: </w:t>
      </w:r>
      <w:r w:rsidRPr="002C329A">
        <w:rPr>
          <w:rFonts w:ascii="Arial" w:hAnsi="Arial" w:cs="Arial"/>
          <w:sz w:val="24"/>
        </w:rPr>
        <w:t>Este campo aparece complementado, por defecto, con la materia de la que se ocupa el despacho.</w:t>
      </w:r>
    </w:p>
    <w:p w:rsidR="005976EC" w:rsidRPr="002C329A" w:rsidRDefault="002C329A" w:rsidP="005976EC">
      <w:pPr>
        <w:numPr>
          <w:ilvl w:val="0"/>
          <w:numId w:val="1"/>
        </w:numPr>
        <w:spacing w:line="360" w:lineRule="auto"/>
        <w:ind w:left="360"/>
        <w:jc w:val="both"/>
        <w:rPr>
          <w:rFonts w:ascii="Arial" w:hAnsi="Arial" w:cs="Arial"/>
          <w:sz w:val="24"/>
        </w:rPr>
      </w:pPr>
      <w:r>
        <w:rPr>
          <w:rFonts w:ascii="Arial" w:hAnsi="Arial" w:cs="Arial"/>
          <w:b/>
          <w:sz w:val="24"/>
        </w:rPr>
        <w:lastRenderedPageBreak/>
        <w:t>Clase de Asunto</w:t>
      </w:r>
      <w:r w:rsidRPr="002C329A">
        <w:rPr>
          <w:rFonts w:ascii="Arial" w:hAnsi="Arial" w:cs="Arial"/>
          <w:b/>
          <w:sz w:val="24"/>
        </w:rPr>
        <w:t xml:space="preserve">: </w:t>
      </w:r>
      <w:r w:rsidR="005976EC" w:rsidRPr="002C329A">
        <w:rPr>
          <w:rFonts w:ascii="Arial" w:hAnsi="Arial" w:cs="Arial"/>
          <w:sz w:val="24"/>
        </w:rPr>
        <w:t>Campo desplegable y obligatorio donde se indica la clase de asunto (ejecutivo simple, abreviados, denuncia en despacho, colisión</w:t>
      </w:r>
      <w:r w:rsidR="00721AC0" w:rsidRPr="002C329A">
        <w:rPr>
          <w:rFonts w:ascii="Arial" w:hAnsi="Arial" w:cs="Arial"/>
          <w:sz w:val="24"/>
        </w:rPr>
        <w:t>,</w:t>
      </w:r>
      <w:r w:rsidR="005976EC" w:rsidRPr="002C329A">
        <w:rPr>
          <w:rFonts w:ascii="Arial" w:hAnsi="Arial" w:cs="Arial"/>
          <w:sz w:val="24"/>
        </w:rPr>
        <w:t xml:space="preserve"> etc.). </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 xml:space="preserve">Procedimiento </w:t>
      </w:r>
      <w:r w:rsidR="002C329A" w:rsidRPr="002C329A">
        <w:rPr>
          <w:rFonts w:ascii="Arial" w:hAnsi="Arial" w:cs="Arial"/>
          <w:b/>
          <w:sz w:val="24"/>
        </w:rPr>
        <w:t xml:space="preserve">: </w:t>
      </w:r>
      <w:r w:rsidRPr="002C329A">
        <w:rPr>
          <w:rFonts w:ascii="Arial" w:hAnsi="Arial" w:cs="Arial"/>
          <w:sz w:val="24"/>
        </w:rPr>
        <w:t>Campo desplegable que nos permite indicar el procedimiento mediante el cual se va a tramitar el expediente,  está asociado a la clase de asunto indicada en el campo anterior.</w:t>
      </w:r>
    </w:p>
    <w:p w:rsidR="005976EC" w:rsidRPr="002C329A" w:rsidRDefault="002C329A" w:rsidP="005976EC">
      <w:pPr>
        <w:numPr>
          <w:ilvl w:val="0"/>
          <w:numId w:val="1"/>
        </w:numPr>
        <w:spacing w:line="360" w:lineRule="auto"/>
        <w:ind w:left="360"/>
        <w:jc w:val="both"/>
        <w:rPr>
          <w:rFonts w:ascii="Arial" w:hAnsi="Arial" w:cs="Arial"/>
          <w:sz w:val="24"/>
        </w:rPr>
      </w:pPr>
      <w:r w:rsidRPr="002C329A">
        <w:rPr>
          <w:rFonts w:ascii="Arial" w:hAnsi="Arial" w:cs="Arial"/>
          <w:b/>
          <w:sz w:val="24"/>
        </w:rPr>
        <w:t xml:space="preserve">Carpeta: </w:t>
      </w:r>
      <w:r w:rsidR="005976EC" w:rsidRPr="002C329A">
        <w:rPr>
          <w:rFonts w:ascii="Arial" w:hAnsi="Arial" w:cs="Arial"/>
          <w:sz w:val="24"/>
        </w:rPr>
        <w:t>Campo de obligada complementación y  no específico,  que permite ingresar un campo descriptivo de la causa judicial o algún dato del despacho.</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Decisor</w:t>
      </w:r>
      <w:r w:rsidR="002C329A" w:rsidRPr="002C329A">
        <w:rPr>
          <w:rFonts w:ascii="Arial" w:hAnsi="Arial" w:cs="Arial"/>
          <w:b/>
          <w:sz w:val="24"/>
        </w:rPr>
        <w:t xml:space="preserve">: </w:t>
      </w:r>
      <w:r w:rsidRPr="002C329A">
        <w:rPr>
          <w:rFonts w:ascii="Arial" w:hAnsi="Arial" w:cs="Arial"/>
          <w:sz w:val="24"/>
        </w:rPr>
        <w:t xml:space="preserve">Campo desplegable, no obligatorio que indica la lista de los Jueces que puede ser seleccionada manualmente o asignada por medio del reparto. </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Tramitador</w:t>
      </w:r>
      <w:r w:rsidR="002C329A" w:rsidRPr="002C329A">
        <w:rPr>
          <w:rFonts w:ascii="Arial" w:hAnsi="Arial" w:cs="Arial"/>
          <w:b/>
          <w:sz w:val="24"/>
        </w:rPr>
        <w:t xml:space="preserve">: </w:t>
      </w:r>
      <w:r w:rsidRPr="002C329A">
        <w:rPr>
          <w:rFonts w:ascii="Arial" w:hAnsi="Arial" w:cs="Arial"/>
          <w:sz w:val="24"/>
        </w:rPr>
        <w:t>Campo desplegable no obligatorio indica la lista de jueces.</w:t>
      </w:r>
    </w:p>
    <w:p w:rsidR="00C45777" w:rsidRPr="002C329A" w:rsidRDefault="003F65FD" w:rsidP="005976EC">
      <w:pPr>
        <w:numPr>
          <w:ilvl w:val="0"/>
          <w:numId w:val="1"/>
        </w:numPr>
        <w:spacing w:line="360" w:lineRule="auto"/>
        <w:ind w:left="360"/>
        <w:jc w:val="both"/>
        <w:rPr>
          <w:rFonts w:ascii="Arial" w:hAnsi="Arial" w:cs="Arial"/>
          <w:sz w:val="24"/>
        </w:rPr>
      </w:pPr>
      <w:r w:rsidRPr="002C329A">
        <w:rPr>
          <w:rFonts w:ascii="Arial" w:hAnsi="Arial" w:cs="Arial"/>
          <w:b/>
          <w:sz w:val="24"/>
        </w:rPr>
        <w:t>Prioridad</w:t>
      </w:r>
      <w:r w:rsidR="002C329A" w:rsidRPr="002C329A">
        <w:rPr>
          <w:rFonts w:ascii="Arial" w:hAnsi="Arial" w:cs="Arial"/>
          <w:b/>
          <w:sz w:val="24"/>
        </w:rPr>
        <w:t xml:space="preserve">: </w:t>
      </w:r>
      <w:r w:rsidRPr="002C329A">
        <w:rPr>
          <w:rFonts w:ascii="Arial" w:hAnsi="Arial" w:cs="Arial"/>
          <w:sz w:val="24"/>
        </w:rPr>
        <w:t xml:space="preserve">Campo desplegable donde se muestra  la prioridad de la carpeta. </w:t>
      </w:r>
    </w:p>
    <w:p w:rsidR="005976EC" w:rsidRPr="002C329A" w:rsidRDefault="005976EC" w:rsidP="005976EC">
      <w:pPr>
        <w:numPr>
          <w:ilvl w:val="0"/>
          <w:numId w:val="1"/>
        </w:numPr>
        <w:spacing w:line="360" w:lineRule="auto"/>
        <w:ind w:left="360"/>
        <w:jc w:val="both"/>
        <w:rPr>
          <w:rFonts w:ascii="Arial" w:hAnsi="Arial" w:cs="Arial"/>
          <w:sz w:val="24"/>
        </w:rPr>
      </w:pPr>
      <w:r w:rsidRPr="002C329A">
        <w:rPr>
          <w:rFonts w:ascii="Arial" w:hAnsi="Arial" w:cs="Arial"/>
          <w:b/>
          <w:sz w:val="24"/>
        </w:rPr>
        <w:t>Reparto</w:t>
      </w:r>
      <w:r w:rsidR="00B47DA6" w:rsidRPr="002C329A">
        <w:rPr>
          <w:rFonts w:ascii="Arial" w:hAnsi="Arial" w:cs="Arial"/>
          <w:b/>
          <w:sz w:val="24"/>
        </w:rPr>
        <w:t xml:space="preserve"> por materia</w:t>
      </w:r>
      <w:r w:rsidR="002C329A" w:rsidRPr="002C329A">
        <w:rPr>
          <w:rFonts w:ascii="Arial" w:hAnsi="Arial" w:cs="Arial"/>
          <w:b/>
          <w:sz w:val="24"/>
        </w:rPr>
        <w:t>:</w:t>
      </w:r>
      <w:r w:rsidR="002C329A">
        <w:rPr>
          <w:rFonts w:ascii="Arial" w:hAnsi="Arial" w:cs="Arial"/>
          <w:b/>
          <w:sz w:val="24"/>
        </w:rPr>
        <w:t xml:space="preserve"> </w:t>
      </w:r>
      <w:r w:rsidRPr="002C329A">
        <w:rPr>
          <w:rFonts w:ascii="Arial" w:hAnsi="Arial" w:cs="Arial"/>
          <w:sz w:val="24"/>
        </w:rPr>
        <w:t>Campo desplegable por el cual se realiza la asignación de expedientes a los jueces electrónicamente mediante un rol.</w:t>
      </w:r>
    </w:p>
    <w:p w:rsidR="005976EC" w:rsidRDefault="005976EC" w:rsidP="005976EC">
      <w:pPr>
        <w:spacing w:line="360" w:lineRule="auto"/>
        <w:jc w:val="both"/>
        <w:rPr>
          <w:rFonts w:ascii="Arial" w:hAnsi="Arial" w:cs="Arial"/>
          <w:sz w:val="24"/>
        </w:rPr>
      </w:pPr>
    </w:p>
    <w:p w:rsidR="005976EC" w:rsidRDefault="005976EC" w:rsidP="005976EC">
      <w:pPr>
        <w:spacing w:line="360" w:lineRule="auto"/>
        <w:jc w:val="both"/>
        <w:rPr>
          <w:rFonts w:ascii="Arial" w:hAnsi="Arial" w:cs="Arial"/>
          <w:sz w:val="24"/>
        </w:rPr>
      </w:pPr>
      <w:r>
        <w:rPr>
          <w:rFonts w:ascii="Arial" w:hAnsi="Arial" w:cs="Arial"/>
          <w:sz w:val="24"/>
        </w:rPr>
        <w:t xml:space="preserve">Una vez complementados los datos obligatorios de la pantalla, se puede dar un clic en  </w:t>
      </w:r>
      <w:r>
        <w:rPr>
          <w:rFonts w:ascii="Arial" w:hAnsi="Arial" w:cs="Arial"/>
          <w:b/>
          <w:sz w:val="24"/>
        </w:rPr>
        <w:t>Aceptar</w:t>
      </w:r>
      <w:r>
        <w:rPr>
          <w:rFonts w:ascii="Arial" w:hAnsi="Arial" w:cs="Arial"/>
          <w:sz w:val="24"/>
        </w:rPr>
        <w:t xml:space="preserve"> para seguir adelante o </w:t>
      </w:r>
      <w:r>
        <w:rPr>
          <w:rFonts w:ascii="Arial" w:hAnsi="Arial" w:cs="Arial"/>
          <w:b/>
          <w:sz w:val="24"/>
        </w:rPr>
        <w:t>Cancelar</w:t>
      </w:r>
      <w:r>
        <w:rPr>
          <w:rFonts w:ascii="Arial" w:hAnsi="Arial" w:cs="Arial"/>
          <w:sz w:val="24"/>
        </w:rPr>
        <w:t xml:space="preserve"> para abandonar el ingreso. </w:t>
      </w:r>
      <w:r w:rsidR="00AD1A33">
        <w:rPr>
          <w:rFonts w:ascii="Arial" w:hAnsi="Arial" w:cs="Arial"/>
          <w:sz w:val="24"/>
        </w:rPr>
        <w:t xml:space="preserve"> Una vez realizado el registro de datos se debe crear al menos un interviniente para finalizar la </w:t>
      </w:r>
      <w:r w:rsidR="0063597F">
        <w:rPr>
          <w:rFonts w:ascii="Arial" w:hAnsi="Arial" w:cs="Arial"/>
          <w:sz w:val="24"/>
        </w:rPr>
        <w:t xml:space="preserve"> creación de la </w:t>
      </w:r>
      <w:r w:rsidR="00AD1A33">
        <w:rPr>
          <w:rFonts w:ascii="Arial" w:hAnsi="Arial" w:cs="Arial"/>
          <w:sz w:val="24"/>
        </w:rPr>
        <w:t xml:space="preserve">carpeta.  </w:t>
      </w:r>
      <w:r w:rsidR="00193284">
        <w:rPr>
          <w:rFonts w:ascii="Arial" w:hAnsi="Arial" w:cs="Arial"/>
          <w:sz w:val="24"/>
        </w:rPr>
        <w:t>E</w:t>
      </w:r>
      <w:r w:rsidR="00AD1A33">
        <w:rPr>
          <w:rFonts w:ascii="Arial" w:hAnsi="Arial" w:cs="Arial"/>
          <w:sz w:val="24"/>
        </w:rPr>
        <w:t xml:space="preserve">n el apartado registro de intervinientes muestra </w:t>
      </w:r>
      <w:r w:rsidR="00C93FA1">
        <w:rPr>
          <w:rFonts w:ascii="Arial" w:hAnsi="Arial" w:cs="Arial"/>
          <w:sz w:val="24"/>
        </w:rPr>
        <w:t>cómo</w:t>
      </w:r>
      <w:r w:rsidR="00AD1A33">
        <w:rPr>
          <w:rFonts w:ascii="Arial" w:hAnsi="Arial" w:cs="Arial"/>
          <w:sz w:val="24"/>
        </w:rPr>
        <w:t xml:space="preserve"> se crean los intervinientes</w:t>
      </w:r>
      <w:r w:rsidR="0015710B">
        <w:rPr>
          <w:rFonts w:ascii="Arial" w:hAnsi="Arial" w:cs="Arial"/>
          <w:sz w:val="24"/>
        </w:rPr>
        <w:t xml:space="preserve"> </w:t>
      </w:r>
      <w:r w:rsidR="003C6DF4" w:rsidRPr="00F32449">
        <w:rPr>
          <w:rFonts w:ascii="Arial" w:hAnsi="Arial" w:cs="Arial"/>
          <w:sz w:val="24"/>
        </w:rPr>
        <w:t>ver</w:t>
      </w:r>
      <w:r w:rsidR="00C72072">
        <w:rPr>
          <w:rFonts w:ascii="Arial" w:hAnsi="Arial" w:cs="Arial"/>
          <w:sz w:val="24"/>
        </w:rPr>
        <w:t xml:space="preserve"> </w:t>
      </w:r>
      <w:r w:rsidR="0015710B">
        <w:rPr>
          <w:rFonts w:ascii="Arial" w:hAnsi="Arial" w:cs="Arial"/>
          <w:sz w:val="24"/>
        </w:rPr>
        <w:t>(</w:t>
      </w:r>
      <w:hyperlink w:anchor="_Registro_de_los" w:history="1">
        <w:r w:rsidR="00414547" w:rsidRPr="00414547">
          <w:rPr>
            <w:rStyle w:val="Hipervnculo"/>
            <w:rFonts w:ascii="Arial" w:hAnsi="Arial" w:cs="Arial"/>
            <w:sz w:val="24"/>
          </w:rPr>
          <w:t>Registro de intervinientes</w:t>
        </w:r>
      </w:hyperlink>
      <w:r w:rsidR="0063597F">
        <w:rPr>
          <w:rFonts w:ascii="Arial" w:hAnsi="Arial" w:cs="Arial"/>
          <w:sz w:val="24"/>
        </w:rPr>
        <w:t>)</w:t>
      </w:r>
      <w:r w:rsidR="00F32449">
        <w:rPr>
          <w:rFonts w:ascii="Arial" w:hAnsi="Arial" w:cs="Arial"/>
          <w:sz w:val="24"/>
        </w:rPr>
        <w:t>.</w:t>
      </w:r>
    </w:p>
    <w:p w:rsidR="00B31E63" w:rsidRDefault="00B31E63" w:rsidP="00E85542">
      <w:pPr>
        <w:pStyle w:val="Ttulo5"/>
        <w:rPr>
          <w:b/>
          <w:bCs w:val="0"/>
          <w:szCs w:val="24"/>
        </w:rPr>
      </w:pPr>
    </w:p>
    <w:p w:rsidR="00193284" w:rsidRDefault="00193284" w:rsidP="00193284">
      <w:pPr>
        <w:spacing w:line="360" w:lineRule="auto"/>
        <w:jc w:val="both"/>
        <w:rPr>
          <w:rFonts w:ascii="Arial" w:hAnsi="Arial" w:cs="Arial"/>
          <w:sz w:val="24"/>
        </w:rPr>
      </w:pPr>
      <w:r>
        <w:rPr>
          <w:rFonts w:ascii="Arial" w:hAnsi="Arial" w:cs="Arial"/>
          <w:sz w:val="24"/>
        </w:rPr>
        <w:t>Luego de introducir la información básica de la carpeta, el sistema muestra una pantalla donde aparece el NUE, si no fue asignado manualmente será el consecutivo del despacho,  la descripción de la carpeta y tres botones con las siguientes funciones</w:t>
      </w:r>
      <w:r w:rsidR="003C6DF4">
        <w:rPr>
          <w:rFonts w:ascii="Arial" w:hAnsi="Arial" w:cs="Arial"/>
          <w:sz w:val="24"/>
        </w:rPr>
        <w:t xml:space="preserve"> (ver figura </w:t>
      </w:r>
      <w:r w:rsidR="00875563">
        <w:rPr>
          <w:rFonts w:ascii="Arial" w:hAnsi="Arial" w:cs="Arial"/>
          <w:sz w:val="24"/>
        </w:rPr>
        <w:t>4</w:t>
      </w:r>
      <w:r w:rsidR="003C6DF4">
        <w:rPr>
          <w:rFonts w:ascii="Arial" w:hAnsi="Arial" w:cs="Arial"/>
          <w:sz w:val="24"/>
        </w:rPr>
        <w:t>)</w:t>
      </w:r>
      <w:r>
        <w:rPr>
          <w:rFonts w:ascii="Arial" w:hAnsi="Arial" w:cs="Arial"/>
          <w:sz w:val="24"/>
        </w:rPr>
        <w:t xml:space="preserve">: </w:t>
      </w:r>
    </w:p>
    <w:p w:rsidR="00193284" w:rsidRDefault="00193284" w:rsidP="00193284">
      <w:pPr>
        <w:spacing w:line="360" w:lineRule="auto"/>
        <w:jc w:val="both"/>
        <w:rPr>
          <w:rFonts w:ascii="Arial" w:hAnsi="Arial" w:cs="Arial"/>
          <w:sz w:val="24"/>
        </w:rPr>
      </w:pPr>
    </w:p>
    <w:p w:rsidR="00193284" w:rsidRDefault="00193284" w:rsidP="00193284">
      <w:pPr>
        <w:numPr>
          <w:ilvl w:val="0"/>
          <w:numId w:val="1"/>
        </w:numPr>
        <w:spacing w:line="360" w:lineRule="auto"/>
        <w:jc w:val="both"/>
        <w:rPr>
          <w:rFonts w:ascii="Arial" w:hAnsi="Arial" w:cs="Arial"/>
          <w:sz w:val="24"/>
        </w:rPr>
      </w:pPr>
      <w:r>
        <w:rPr>
          <w:rFonts w:ascii="Arial" w:hAnsi="Arial" w:cs="Arial"/>
          <w:b/>
          <w:sz w:val="24"/>
        </w:rPr>
        <w:t>Tramitar</w:t>
      </w:r>
    </w:p>
    <w:p w:rsidR="00193284" w:rsidRDefault="00193284" w:rsidP="00193284">
      <w:pPr>
        <w:spacing w:line="360" w:lineRule="auto"/>
        <w:ind w:left="360"/>
        <w:jc w:val="both"/>
        <w:rPr>
          <w:rFonts w:ascii="Arial" w:hAnsi="Arial" w:cs="Arial"/>
          <w:sz w:val="24"/>
        </w:rPr>
      </w:pPr>
      <w:r>
        <w:rPr>
          <w:rFonts w:ascii="Arial" w:hAnsi="Arial" w:cs="Arial"/>
          <w:sz w:val="24"/>
        </w:rPr>
        <w:t>Permite pasar directamente a la pantalla de Acciones Pendientes de la carpeta.</w:t>
      </w:r>
    </w:p>
    <w:p w:rsidR="00193284" w:rsidRDefault="00193284" w:rsidP="00193284">
      <w:pPr>
        <w:numPr>
          <w:ilvl w:val="0"/>
          <w:numId w:val="1"/>
        </w:numPr>
        <w:spacing w:line="360" w:lineRule="auto"/>
        <w:jc w:val="both"/>
        <w:rPr>
          <w:rFonts w:ascii="Arial" w:hAnsi="Arial" w:cs="Arial"/>
          <w:sz w:val="24"/>
        </w:rPr>
      </w:pPr>
      <w:r>
        <w:rPr>
          <w:rFonts w:ascii="Arial" w:hAnsi="Arial" w:cs="Arial"/>
          <w:b/>
          <w:sz w:val="24"/>
        </w:rPr>
        <w:t>Modificar</w:t>
      </w:r>
    </w:p>
    <w:p w:rsidR="00193284" w:rsidRDefault="00193284" w:rsidP="00193284">
      <w:pPr>
        <w:spacing w:line="360" w:lineRule="auto"/>
        <w:ind w:left="360"/>
        <w:jc w:val="both"/>
        <w:rPr>
          <w:rFonts w:ascii="Arial" w:hAnsi="Arial" w:cs="Arial"/>
          <w:sz w:val="24"/>
        </w:rPr>
      </w:pPr>
      <w:r>
        <w:rPr>
          <w:rFonts w:ascii="Arial" w:hAnsi="Arial" w:cs="Arial"/>
          <w:sz w:val="24"/>
        </w:rPr>
        <w:lastRenderedPageBreak/>
        <w:t>Permite abrir la carpeta recién creada y pasar al mantenimiento, para modificar la ubicación o la información referente a intervinientes</w:t>
      </w:r>
      <w:r w:rsidR="0063597F">
        <w:rPr>
          <w:rFonts w:ascii="Arial" w:hAnsi="Arial" w:cs="Arial"/>
          <w:sz w:val="24"/>
        </w:rPr>
        <w:t>, o</w:t>
      </w:r>
      <w:r>
        <w:rPr>
          <w:rFonts w:ascii="Arial" w:hAnsi="Arial" w:cs="Arial"/>
          <w:sz w:val="24"/>
        </w:rPr>
        <w:t xml:space="preserve"> asignar los datos que se hayan dejado sin completar durante el registro.</w:t>
      </w:r>
    </w:p>
    <w:p w:rsidR="00193284" w:rsidRDefault="00193284" w:rsidP="00193284">
      <w:pPr>
        <w:numPr>
          <w:ilvl w:val="0"/>
          <w:numId w:val="1"/>
        </w:numPr>
        <w:spacing w:line="360" w:lineRule="auto"/>
        <w:jc w:val="both"/>
        <w:rPr>
          <w:rFonts w:ascii="Arial" w:hAnsi="Arial" w:cs="Arial"/>
          <w:sz w:val="24"/>
        </w:rPr>
      </w:pPr>
      <w:r>
        <w:rPr>
          <w:rFonts w:ascii="Arial" w:hAnsi="Arial" w:cs="Arial"/>
          <w:b/>
          <w:sz w:val="24"/>
        </w:rPr>
        <w:t>Cerrar</w:t>
      </w:r>
    </w:p>
    <w:p w:rsidR="003C6DF4" w:rsidRDefault="00B31E63" w:rsidP="00B31E63">
      <w:pPr>
        <w:spacing w:line="360" w:lineRule="auto"/>
        <w:ind w:left="360"/>
        <w:jc w:val="both"/>
        <w:rPr>
          <w:rFonts w:ascii="Arial" w:hAnsi="Arial" w:cs="Arial"/>
          <w:sz w:val="24"/>
        </w:rPr>
      </w:pPr>
      <w:r>
        <w:rPr>
          <w:rFonts w:ascii="Arial" w:hAnsi="Arial" w:cs="Arial"/>
          <w:sz w:val="24"/>
        </w:rPr>
        <w:t xml:space="preserve">Se da por finalizado el registro de la carpeta. Es importante tener en cuenta que </w:t>
      </w:r>
      <w:r w:rsidRPr="00B31E63">
        <w:rPr>
          <w:rFonts w:ascii="Arial" w:hAnsi="Arial" w:cs="Arial"/>
          <w:b/>
          <w:sz w:val="24"/>
          <w:u w:val="single"/>
        </w:rPr>
        <w:t>nunca</w:t>
      </w:r>
      <w:r>
        <w:rPr>
          <w:rFonts w:ascii="Arial" w:hAnsi="Arial" w:cs="Arial"/>
          <w:sz w:val="24"/>
        </w:rPr>
        <w:t xml:space="preserve"> debe darse por finalizado el registro de la carpeta utilizando la "x" que se encuentra en la parte superior derecha de la pantalla, porque se perderían los datos registrados.</w:t>
      </w:r>
    </w:p>
    <w:p w:rsidR="0063597F" w:rsidRDefault="0063597F" w:rsidP="00B31E63">
      <w:pPr>
        <w:spacing w:line="360" w:lineRule="auto"/>
        <w:ind w:left="360"/>
        <w:jc w:val="both"/>
        <w:rPr>
          <w:rFonts w:ascii="Arial" w:hAnsi="Arial" w:cs="Arial"/>
          <w:sz w:val="24"/>
        </w:rPr>
      </w:pPr>
    </w:p>
    <w:p w:rsidR="00B31E63" w:rsidRDefault="00DF341D" w:rsidP="00B31E63">
      <w:pPr>
        <w:spacing w:line="360" w:lineRule="auto"/>
        <w:ind w:left="360"/>
        <w:jc w:val="both"/>
        <w:rPr>
          <w:rFonts w:ascii="Arial" w:hAnsi="Arial" w:cs="Arial"/>
          <w:sz w:val="24"/>
        </w:rPr>
      </w:pPr>
      <w:r>
        <w:rPr>
          <w:rFonts w:ascii="Arial" w:hAnsi="Arial" w:cs="Arial"/>
          <w:sz w:val="24"/>
        </w:rPr>
        <w:t>Por último</w:t>
      </w:r>
      <w:r w:rsidR="0063597F">
        <w:rPr>
          <w:rFonts w:ascii="Arial" w:hAnsi="Arial" w:cs="Arial"/>
          <w:sz w:val="24"/>
        </w:rPr>
        <w:t>,</w:t>
      </w:r>
      <w:r>
        <w:rPr>
          <w:rFonts w:ascii="Arial" w:hAnsi="Arial" w:cs="Arial"/>
          <w:sz w:val="24"/>
        </w:rPr>
        <w:t xml:space="preserve"> cabe destacar que en</w:t>
      </w:r>
      <w:r w:rsidR="00514038">
        <w:rPr>
          <w:rFonts w:ascii="Arial" w:hAnsi="Arial" w:cs="Arial"/>
          <w:sz w:val="24"/>
        </w:rPr>
        <w:t xml:space="preserve"> algunas ocasiones en</w:t>
      </w:r>
      <w:r>
        <w:rPr>
          <w:rFonts w:ascii="Arial" w:hAnsi="Arial" w:cs="Arial"/>
          <w:sz w:val="24"/>
        </w:rPr>
        <w:t xml:space="preserve"> la parte inferior de la pantalla</w:t>
      </w:r>
      <w:r w:rsidR="003C6DF4">
        <w:rPr>
          <w:rFonts w:ascii="Arial" w:hAnsi="Arial" w:cs="Arial"/>
          <w:sz w:val="24"/>
        </w:rPr>
        <w:t xml:space="preserve"> (figura </w:t>
      </w:r>
      <w:r w:rsidR="00875563">
        <w:rPr>
          <w:rFonts w:ascii="Arial" w:hAnsi="Arial" w:cs="Arial"/>
          <w:sz w:val="24"/>
        </w:rPr>
        <w:t>4</w:t>
      </w:r>
      <w:r w:rsidR="003C6DF4">
        <w:rPr>
          <w:rFonts w:ascii="Arial" w:hAnsi="Arial" w:cs="Arial"/>
          <w:sz w:val="24"/>
        </w:rPr>
        <w:t>)</w:t>
      </w:r>
      <w:r>
        <w:rPr>
          <w:rFonts w:ascii="Arial" w:hAnsi="Arial" w:cs="Arial"/>
          <w:sz w:val="24"/>
        </w:rPr>
        <w:t xml:space="preserve"> existe un </w:t>
      </w:r>
      <w:r w:rsidR="00BA2243" w:rsidRPr="00441940">
        <w:rPr>
          <w:rFonts w:ascii="Arial" w:hAnsi="Arial" w:cs="Arial"/>
          <w:sz w:val="24"/>
        </w:rPr>
        <w:t>CHECK</w:t>
      </w:r>
      <w:r w:rsidR="00437C3B">
        <w:rPr>
          <w:rFonts w:ascii="Arial" w:hAnsi="Arial" w:cs="Arial"/>
          <w:sz w:val="24"/>
        </w:rPr>
        <w:t xml:space="preserve"> </w:t>
      </w:r>
      <w:r>
        <w:rPr>
          <w:rFonts w:ascii="Arial" w:hAnsi="Arial" w:cs="Arial"/>
          <w:sz w:val="24"/>
        </w:rPr>
        <w:t>que indica s</w:t>
      </w:r>
      <w:r w:rsidR="008F29D5">
        <w:rPr>
          <w:rFonts w:ascii="Arial" w:hAnsi="Arial" w:cs="Arial"/>
          <w:sz w:val="24"/>
        </w:rPr>
        <w:t xml:space="preserve">i el expediente es electrónico. Si es electrónico </w:t>
      </w:r>
      <w:r w:rsidR="0063597F">
        <w:rPr>
          <w:rFonts w:ascii="Arial" w:hAnsi="Arial" w:cs="Arial"/>
          <w:sz w:val="24"/>
        </w:rPr>
        <w:t xml:space="preserve">se debe </w:t>
      </w:r>
      <w:r w:rsidR="008F29D5">
        <w:rPr>
          <w:rFonts w:ascii="Arial" w:hAnsi="Arial" w:cs="Arial"/>
          <w:sz w:val="24"/>
        </w:rPr>
        <w:t xml:space="preserve">marcar </w:t>
      </w:r>
      <w:r w:rsidR="0063597F">
        <w:rPr>
          <w:rFonts w:ascii="Arial" w:hAnsi="Arial" w:cs="Arial"/>
          <w:sz w:val="24"/>
        </w:rPr>
        <w:t xml:space="preserve">dicho </w:t>
      </w:r>
      <w:r w:rsidR="00BA2243">
        <w:rPr>
          <w:rFonts w:ascii="Arial" w:hAnsi="Arial" w:cs="Arial"/>
          <w:sz w:val="24"/>
        </w:rPr>
        <w:t>CHECK</w:t>
      </w:r>
      <w:r w:rsidR="0063597F">
        <w:rPr>
          <w:rFonts w:ascii="Arial" w:hAnsi="Arial" w:cs="Arial"/>
          <w:sz w:val="24"/>
        </w:rPr>
        <w:t xml:space="preserve">. </w:t>
      </w:r>
    </w:p>
    <w:p w:rsidR="00193284" w:rsidRDefault="00441940" w:rsidP="00436B4B">
      <w:pPr>
        <w:jc w:val="center"/>
      </w:pPr>
      <w:r>
        <w:rPr>
          <w:noProof/>
          <w:lang w:val="es-MX" w:eastAsia="es-MX"/>
        </w:rPr>
        <w:drawing>
          <wp:inline distT="0" distB="0" distL="0" distR="0">
            <wp:extent cx="4584700" cy="3543300"/>
            <wp:effectExtent l="19050" t="0" r="6350" b="0"/>
            <wp:docPr id="4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4584700" cy="3543300"/>
                    </a:xfrm>
                    <a:prstGeom prst="rect">
                      <a:avLst/>
                    </a:prstGeom>
                    <a:noFill/>
                    <a:ln w="9525">
                      <a:noFill/>
                      <a:miter lim="800000"/>
                      <a:headEnd/>
                      <a:tailEnd/>
                    </a:ln>
                  </pic:spPr>
                </pic:pic>
              </a:graphicData>
            </a:graphic>
          </wp:inline>
        </w:drawing>
      </w:r>
    </w:p>
    <w:p w:rsidR="003C6DF4" w:rsidRPr="003C6DF4" w:rsidRDefault="003C6DF4" w:rsidP="003C6DF4">
      <w:pPr>
        <w:jc w:val="center"/>
        <w:rPr>
          <w:rFonts w:ascii="Arial" w:hAnsi="Arial" w:cs="Arial"/>
        </w:rPr>
      </w:pPr>
      <w:r w:rsidRPr="00A62777">
        <w:rPr>
          <w:rFonts w:ascii="Arial" w:hAnsi="Arial" w:cs="Arial"/>
        </w:rPr>
        <w:t xml:space="preserve">Figura </w:t>
      </w:r>
      <w:r w:rsidR="00875563">
        <w:rPr>
          <w:rFonts w:ascii="Arial" w:hAnsi="Arial" w:cs="Arial"/>
        </w:rPr>
        <w:t>4</w:t>
      </w:r>
    </w:p>
    <w:p w:rsidR="006A44CF" w:rsidRDefault="006A44CF" w:rsidP="00193284">
      <w:pPr>
        <w:pStyle w:val="Ttulo2"/>
      </w:pPr>
    </w:p>
    <w:p w:rsidR="00A62777" w:rsidRDefault="00A62777" w:rsidP="00A62777">
      <w:pPr>
        <w:pStyle w:val="Ttulo2"/>
      </w:pPr>
      <w:bookmarkStart w:id="110" w:name="_Toc478563224"/>
      <w:r>
        <w:t xml:space="preserve">Registro de </w:t>
      </w:r>
      <w:r w:rsidR="005A5946">
        <w:t>D</w:t>
      </w:r>
      <w:r>
        <w:t>atos Generales</w:t>
      </w:r>
      <w:bookmarkEnd w:id="110"/>
    </w:p>
    <w:p w:rsidR="00470358" w:rsidRDefault="002870C4" w:rsidP="00875563">
      <w:pPr>
        <w:spacing w:line="360" w:lineRule="auto"/>
        <w:jc w:val="both"/>
        <w:rPr>
          <w:rFonts w:ascii="Arial" w:hAnsi="Arial" w:cs="Arial"/>
          <w:bCs/>
          <w:sz w:val="24"/>
        </w:rPr>
      </w:pPr>
      <w:r>
        <w:rPr>
          <w:rFonts w:ascii="Arial" w:hAnsi="Arial" w:cs="Arial"/>
          <w:sz w:val="24"/>
        </w:rPr>
        <w:t xml:space="preserve">Una vez creado el expediente al presionar el botón modificar o tramitar el sistema ingresa a la pantalla de datos generales </w:t>
      </w:r>
      <w:r w:rsidR="00734B65">
        <w:rPr>
          <w:rFonts w:ascii="Arial" w:hAnsi="Arial" w:cs="Arial"/>
          <w:sz w:val="24"/>
        </w:rPr>
        <w:t xml:space="preserve">de la carpeta </w:t>
      </w:r>
      <w:r>
        <w:rPr>
          <w:rFonts w:ascii="Arial" w:hAnsi="Arial" w:cs="Arial"/>
          <w:sz w:val="24"/>
        </w:rPr>
        <w:t xml:space="preserve">(ver figura </w:t>
      </w:r>
      <w:r w:rsidR="00875563">
        <w:rPr>
          <w:rFonts w:ascii="Arial" w:hAnsi="Arial" w:cs="Arial"/>
          <w:sz w:val="24"/>
        </w:rPr>
        <w:t>5</w:t>
      </w:r>
      <w:r>
        <w:rPr>
          <w:rFonts w:ascii="Arial" w:hAnsi="Arial" w:cs="Arial"/>
          <w:sz w:val="24"/>
        </w:rPr>
        <w:t>)</w:t>
      </w:r>
      <w:r>
        <w:rPr>
          <w:rFonts w:ascii="Arial" w:hAnsi="Arial" w:cs="Arial"/>
          <w:bCs/>
          <w:sz w:val="24"/>
        </w:rPr>
        <w:t xml:space="preserve">.  </w:t>
      </w:r>
    </w:p>
    <w:p w:rsidR="00470358" w:rsidRDefault="00470358" w:rsidP="00470358">
      <w:pPr>
        <w:jc w:val="center"/>
      </w:pPr>
      <w:r>
        <w:rPr>
          <w:noProof/>
          <w:lang w:val="es-MX" w:eastAsia="es-MX"/>
        </w:rPr>
        <w:lastRenderedPageBreak/>
        <w:drawing>
          <wp:inline distT="0" distB="0" distL="0" distR="0">
            <wp:extent cx="4533900" cy="4438650"/>
            <wp:effectExtent l="19050" t="0" r="0" b="0"/>
            <wp:docPr id="24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srcRect/>
                    <a:stretch>
                      <a:fillRect/>
                    </a:stretch>
                  </pic:blipFill>
                  <pic:spPr bwMode="auto">
                    <a:xfrm>
                      <a:off x="0" y="0"/>
                      <a:ext cx="4533900" cy="4438650"/>
                    </a:xfrm>
                    <a:prstGeom prst="rect">
                      <a:avLst/>
                    </a:prstGeom>
                    <a:noFill/>
                    <a:ln w="9525">
                      <a:noFill/>
                      <a:miter lim="800000"/>
                      <a:headEnd/>
                      <a:tailEnd/>
                    </a:ln>
                  </pic:spPr>
                </pic:pic>
              </a:graphicData>
            </a:graphic>
          </wp:inline>
        </w:drawing>
      </w:r>
    </w:p>
    <w:p w:rsidR="00470358" w:rsidRPr="002870C4" w:rsidRDefault="00470358" w:rsidP="00470358">
      <w:pPr>
        <w:jc w:val="center"/>
        <w:rPr>
          <w:rFonts w:ascii="Arial" w:hAnsi="Arial" w:cs="Arial"/>
        </w:rPr>
      </w:pPr>
      <w:r w:rsidRPr="002870C4">
        <w:rPr>
          <w:rFonts w:ascii="Arial" w:hAnsi="Arial" w:cs="Arial"/>
        </w:rPr>
        <w:t xml:space="preserve">Figura </w:t>
      </w:r>
      <w:r w:rsidR="00875563">
        <w:rPr>
          <w:rFonts w:ascii="Arial" w:hAnsi="Arial" w:cs="Arial"/>
        </w:rPr>
        <w:t>5</w:t>
      </w:r>
    </w:p>
    <w:p w:rsidR="00734B65" w:rsidRDefault="00734B65" w:rsidP="002870C4">
      <w:pPr>
        <w:jc w:val="both"/>
        <w:rPr>
          <w:rFonts w:ascii="Arial" w:hAnsi="Arial" w:cs="Arial"/>
          <w:bCs/>
          <w:sz w:val="24"/>
        </w:rPr>
      </w:pPr>
    </w:p>
    <w:p w:rsidR="00734B65" w:rsidRDefault="00734B65" w:rsidP="002870C4">
      <w:pPr>
        <w:jc w:val="both"/>
        <w:rPr>
          <w:rFonts w:ascii="Arial" w:hAnsi="Arial" w:cs="Arial"/>
          <w:bCs/>
          <w:sz w:val="24"/>
        </w:rPr>
      </w:pPr>
    </w:p>
    <w:p w:rsidR="00734B65" w:rsidRDefault="00734B65" w:rsidP="002870C4">
      <w:pPr>
        <w:jc w:val="both"/>
        <w:rPr>
          <w:rFonts w:ascii="Arial" w:hAnsi="Arial" w:cs="Arial"/>
          <w:bCs/>
          <w:sz w:val="24"/>
        </w:rPr>
      </w:pPr>
      <w:r>
        <w:rPr>
          <w:rFonts w:ascii="Arial" w:hAnsi="Arial" w:cs="Arial"/>
          <w:bCs/>
          <w:sz w:val="24"/>
        </w:rPr>
        <w:t>En  la parte superior de la pantalla se presentan los siguientes campos:</w:t>
      </w:r>
    </w:p>
    <w:p w:rsidR="00734B65" w:rsidRDefault="00734B65" w:rsidP="002870C4">
      <w:pPr>
        <w:jc w:val="both"/>
        <w:rPr>
          <w:rFonts w:ascii="Arial" w:hAnsi="Arial" w:cs="Arial"/>
          <w:bCs/>
          <w:sz w:val="24"/>
        </w:rPr>
      </w:pPr>
      <w:r>
        <w:rPr>
          <w:rFonts w:ascii="Arial" w:hAnsi="Arial" w:cs="Arial"/>
          <w:bCs/>
          <w:noProof/>
          <w:sz w:val="24"/>
          <w:lang w:val="es-MX" w:eastAsia="es-MX"/>
        </w:rPr>
        <w:drawing>
          <wp:inline distT="0" distB="0" distL="0" distR="0">
            <wp:extent cx="4305300" cy="666750"/>
            <wp:effectExtent l="19050" t="0" r="0" b="0"/>
            <wp:docPr id="290"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srcRect/>
                    <a:stretch>
                      <a:fillRect/>
                    </a:stretch>
                  </pic:blipFill>
                  <pic:spPr bwMode="auto">
                    <a:xfrm>
                      <a:off x="0" y="0"/>
                      <a:ext cx="4305300" cy="666750"/>
                    </a:xfrm>
                    <a:prstGeom prst="rect">
                      <a:avLst/>
                    </a:prstGeom>
                    <a:noFill/>
                    <a:ln w="9525">
                      <a:noFill/>
                      <a:miter lim="800000"/>
                      <a:headEnd/>
                      <a:tailEnd/>
                    </a:ln>
                  </pic:spPr>
                </pic:pic>
              </a:graphicData>
            </a:graphic>
          </wp:inline>
        </w:drawing>
      </w:r>
    </w:p>
    <w:p w:rsidR="00734B65" w:rsidRP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Carpeta:</w:t>
      </w:r>
      <w:r>
        <w:rPr>
          <w:rFonts w:ascii="Arial" w:hAnsi="Arial" w:cs="Arial"/>
          <w:bCs/>
          <w:sz w:val="24"/>
        </w:rPr>
        <w:t xml:space="preserve"> observaciones generales</w:t>
      </w:r>
    </w:p>
    <w:p w:rsidR="00734B65" w:rsidRP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Alerta:</w:t>
      </w:r>
      <w:r w:rsidRPr="00734B65">
        <w:rPr>
          <w:rFonts w:ascii="Arial" w:hAnsi="Arial" w:cs="Arial"/>
          <w:bCs/>
          <w:sz w:val="24"/>
        </w:rPr>
        <w:t xml:space="preserve"> tipo de expedientes si es adulto mayor, menor de edad,</w:t>
      </w:r>
      <w:r w:rsidR="000A765F">
        <w:rPr>
          <w:rFonts w:ascii="Arial" w:hAnsi="Arial" w:cs="Arial"/>
          <w:bCs/>
          <w:sz w:val="24"/>
        </w:rPr>
        <w:t xml:space="preserve"> auxiliar de justicia,</w:t>
      </w:r>
      <w:r w:rsidRPr="00734B65">
        <w:rPr>
          <w:rFonts w:ascii="Arial" w:hAnsi="Arial" w:cs="Arial"/>
          <w:bCs/>
          <w:sz w:val="24"/>
        </w:rPr>
        <w:t xml:space="preserve"> entre otros.</w:t>
      </w:r>
    </w:p>
    <w:p w:rsidR="00734B65" w:rsidRP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Tipo carpeta:</w:t>
      </w:r>
      <w:r>
        <w:rPr>
          <w:rFonts w:ascii="Arial" w:hAnsi="Arial" w:cs="Arial"/>
          <w:bCs/>
          <w:sz w:val="24"/>
        </w:rPr>
        <w:t xml:space="preserve"> si el expediente es principal, legajo, entre otros.</w:t>
      </w:r>
    </w:p>
    <w:p w:rsidR="00734B65" w:rsidRP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NUE:</w:t>
      </w:r>
      <w:r>
        <w:rPr>
          <w:rFonts w:ascii="Arial" w:hAnsi="Arial" w:cs="Arial"/>
          <w:bCs/>
          <w:sz w:val="24"/>
        </w:rPr>
        <w:t xml:space="preserve"> Número único de expediente</w:t>
      </w:r>
    </w:p>
    <w:p w:rsidR="00734B65" w:rsidRP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Materia:</w:t>
      </w:r>
      <w:r>
        <w:rPr>
          <w:rFonts w:ascii="Arial" w:hAnsi="Arial" w:cs="Arial"/>
          <w:bCs/>
          <w:sz w:val="24"/>
        </w:rPr>
        <w:t xml:space="preserve">  Materia a la que pertenece el expediente a saber: Penal, laboral, entre otros</w:t>
      </w:r>
    </w:p>
    <w:p w:rsidR="00734B65" w:rsidRPr="00734B65" w:rsidRDefault="00734B65" w:rsidP="005A6EBA">
      <w:pPr>
        <w:pStyle w:val="Prrafodelista"/>
        <w:numPr>
          <w:ilvl w:val="0"/>
          <w:numId w:val="43"/>
        </w:numPr>
        <w:spacing w:line="360" w:lineRule="auto"/>
        <w:jc w:val="both"/>
        <w:rPr>
          <w:rFonts w:ascii="Arial" w:hAnsi="Arial" w:cs="Arial"/>
          <w:bCs/>
          <w:sz w:val="24"/>
        </w:rPr>
      </w:pPr>
      <w:proofErr w:type="spellStart"/>
      <w:r w:rsidRPr="00734B65">
        <w:rPr>
          <w:rFonts w:ascii="Arial" w:hAnsi="Arial" w:cs="Arial"/>
          <w:b/>
          <w:bCs/>
          <w:sz w:val="24"/>
        </w:rPr>
        <w:t>Fec</w:t>
      </w:r>
      <w:proofErr w:type="spellEnd"/>
      <w:r w:rsidRPr="00734B65">
        <w:rPr>
          <w:rFonts w:ascii="Arial" w:hAnsi="Arial" w:cs="Arial"/>
          <w:b/>
          <w:bCs/>
          <w:sz w:val="24"/>
        </w:rPr>
        <w:t xml:space="preserve">. Inicio </w:t>
      </w:r>
      <w:r w:rsidR="00E60BE2" w:rsidRPr="00734B65">
        <w:rPr>
          <w:rFonts w:ascii="Arial" w:hAnsi="Arial" w:cs="Arial"/>
          <w:b/>
          <w:bCs/>
          <w:sz w:val="24"/>
        </w:rPr>
        <w:t>NUE</w:t>
      </w:r>
      <w:r w:rsidRPr="00734B65">
        <w:rPr>
          <w:rFonts w:ascii="Arial" w:hAnsi="Arial" w:cs="Arial"/>
          <w:b/>
          <w:bCs/>
          <w:sz w:val="24"/>
        </w:rPr>
        <w:t>:</w:t>
      </w:r>
      <w:r>
        <w:rPr>
          <w:rFonts w:ascii="Arial" w:hAnsi="Arial" w:cs="Arial"/>
          <w:bCs/>
          <w:sz w:val="24"/>
        </w:rPr>
        <w:t xml:space="preserve"> Fecha en que inici</w:t>
      </w:r>
      <w:r w:rsidR="00800C83">
        <w:rPr>
          <w:rFonts w:ascii="Arial" w:hAnsi="Arial" w:cs="Arial"/>
          <w:bCs/>
          <w:sz w:val="24"/>
        </w:rPr>
        <w:t>ó</w:t>
      </w:r>
      <w:r>
        <w:rPr>
          <w:rFonts w:ascii="Arial" w:hAnsi="Arial" w:cs="Arial"/>
          <w:bCs/>
          <w:sz w:val="24"/>
        </w:rPr>
        <w:t xml:space="preserve"> la causa.</w:t>
      </w:r>
    </w:p>
    <w:p w:rsidR="00734B65" w:rsidRPr="00734B65" w:rsidRDefault="00734B65" w:rsidP="005A6EBA">
      <w:pPr>
        <w:pStyle w:val="Prrafodelista"/>
        <w:numPr>
          <w:ilvl w:val="0"/>
          <w:numId w:val="43"/>
        </w:numPr>
        <w:spacing w:line="360" w:lineRule="auto"/>
        <w:jc w:val="both"/>
        <w:rPr>
          <w:rFonts w:ascii="Arial" w:hAnsi="Arial" w:cs="Arial"/>
          <w:bCs/>
          <w:sz w:val="24"/>
        </w:rPr>
      </w:pPr>
      <w:proofErr w:type="spellStart"/>
      <w:r w:rsidRPr="00734B65">
        <w:rPr>
          <w:rFonts w:ascii="Arial" w:hAnsi="Arial" w:cs="Arial"/>
          <w:b/>
          <w:bCs/>
          <w:sz w:val="24"/>
        </w:rPr>
        <w:lastRenderedPageBreak/>
        <w:t>Fec</w:t>
      </w:r>
      <w:proofErr w:type="spellEnd"/>
      <w:r w:rsidRPr="00734B65">
        <w:rPr>
          <w:rFonts w:ascii="Arial" w:hAnsi="Arial" w:cs="Arial"/>
          <w:b/>
          <w:bCs/>
          <w:sz w:val="24"/>
        </w:rPr>
        <w:t>. Entrada:</w:t>
      </w:r>
      <w:r>
        <w:rPr>
          <w:rFonts w:ascii="Arial" w:hAnsi="Arial" w:cs="Arial"/>
          <w:bCs/>
          <w:sz w:val="24"/>
        </w:rPr>
        <w:t xml:space="preserve"> Fecha de entrada de la causa al despacho en el que </w:t>
      </w:r>
      <w:r w:rsidR="00800C83">
        <w:rPr>
          <w:rFonts w:ascii="Arial" w:hAnsi="Arial" w:cs="Arial"/>
          <w:bCs/>
          <w:sz w:val="24"/>
        </w:rPr>
        <w:t>se está</w:t>
      </w:r>
      <w:r>
        <w:rPr>
          <w:rFonts w:ascii="Arial" w:hAnsi="Arial" w:cs="Arial"/>
          <w:bCs/>
          <w:sz w:val="24"/>
        </w:rPr>
        <w:t xml:space="preserve"> tramitando.</w:t>
      </w:r>
    </w:p>
    <w:p w:rsidR="00734B65" w:rsidRDefault="00734B65" w:rsidP="005A6EBA">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Imprimir Carátula</w:t>
      </w:r>
      <w:r>
        <w:rPr>
          <w:noProof/>
          <w:lang w:val="es-MX" w:eastAsia="es-MX"/>
        </w:rPr>
        <w:drawing>
          <wp:inline distT="0" distB="0" distL="0" distR="0">
            <wp:extent cx="184150" cy="165100"/>
            <wp:effectExtent l="19050" t="0" r="6350" b="0"/>
            <wp:docPr id="29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184150" cy="165100"/>
                    </a:xfrm>
                    <a:prstGeom prst="rect">
                      <a:avLst/>
                    </a:prstGeom>
                    <a:noFill/>
                    <a:ln w="9525">
                      <a:noFill/>
                      <a:miter lim="800000"/>
                      <a:headEnd/>
                      <a:tailEnd/>
                    </a:ln>
                  </pic:spPr>
                </pic:pic>
              </a:graphicData>
            </a:graphic>
          </wp:inline>
        </w:drawing>
      </w:r>
      <w:r w:rsidRPr="00734B65">
        <w:rPr>
          <w:rFonts w:ascii="Arial" w:hAnsi="Arial" w:cs="Arial"/>
          <w:bCs/>
          <w:sz w:val="24"/>
        </w:rPr>
        <w:t>:</w:t>
      </w:r>
      <w:r>
        <w:rPr>
          <w:rFonts w:ascii="Arial" w:hAnsi="Arial" w:cs="Arial"/>
          <w:bCs/>
          <w:sz w:val="24"/>
        </w:rPr>
        <w:t xml:space="preserve"> imprime la carátula para adjuntarla al expediente físico. </w:t>
      </w:r>
    </w:p>
    <w:p w:rsidR="00734B65" w:rsidRPr="00734B65" w:rsidRDefault="00734B65" w:rsidP="000C347E">
      <w:pPr>
        <w:spacing w:line="360" w:lineRule="auto"/>
        <w:jc w:val="both"/>
        <w:rPr>
          <w:rFonts w:ascii="Arial" w:hAnsi="Arial" w:cs="Arial"/>
          <w:bCs/>
          <w:sz w:val="24"/>
        </w:rPr>
      </w:pPr>
    </w:p>
    <w:p w:rsidR="00A62777" w:rsidRDefault="00734B65" w:rsidP="000C347E">
      <w:pPr>
        <w:spacing w:line="360" w:lineRule="auto"/>
        <w:jc w:val="both"/>
        <w:rPr>
          <w:rFonts w:ascii="Arial" w:hAnsi="Arial" w:cs="Arial"/>
          <w:bCs/>
          <w:sz w:val="24"/>
        </w:rPr>
      </w:pPr>
      <w:r>
        <w:rPr>
          <w:rFonts w:ascii="Arial" w:hAnsi="Arial" w:cs="Arial"/>
          <w:bCs/>
          <w:sz w:val="24"/>
        </w:rPr>
        <w:t>Asimismo l</w:t>
      </w:r>
      <w:r w:rsidR="00470358">
        <w:rPr>
          <w:rFonts w:ascii="Arial" w:hAnsi="Arial" w:cs="Arial"/>
          <w:bCs/>
          <w:sz w:val="24"/>
        </w:rPr>
        <w:t>a pantalla de datos generales</w:t>
      </w:r>
      <w:r w:rsidR="002870C4">
        <w:rPr>
          <w:rFonts w:ascii="Arial" w:hAnsi="Arial" w:cs="Arial"/>
          <w:bCs/>
          <w:sz w:val="24"/>
        </w:rPr>
        <w:t xml:space="preserve"> se divide en 5 secciones con diferentes campos los cuales se describen a continuación:</w:t>
      </w:r>
    </w:p>
    <w:p w:rsidR="00800C83" w:rsidRDefault="00800C83" w:rsidP="000C347E">
      <w:pPr>
        <w:spacing w:line="360" w:lineRule="auto"/>
        <w:jc w:val="both"/>
        <w:rPr>
          <w:rFonts w:ascii="Arial" w:hAnsi="Arial" w:cs="Arial"/>
          <w:bCs/>
          <w:sz w:val="24"/>
        </w:rPr>
      </w:pPr>
    </w:p>
    <w:p w:rsidR="002870C4" w:rsidRPr="00734B65" w:rsidRDefault="002870C4" w:rsidP="000C347E">
      <w:pPr>
        <w:spacing w:line="360" w:lineRule="auto"/>
        <w:jc w:val="both"/>
        <w:rPr>
          <w:rFonts w:ascii="Arial" w:hAnsi="Arial" w:cs="Arial"/>
          <w:b/>
          <w:bCs/>
          <w:sz w:val="24"/>
        </w:rPr>
      </w:pPr>
      <w:r w:rsidRPr="00734B65">
        <w:rPr>
          <w:rFonts w:ascii="Arial" w:hAnsi="Arial" w:cs="Arial"/>
          <w:b/>
          <w:bCs/>
          <w:sz w:val="24"/>
        </w:rPr>
        <w:t>Sección de datos generales:</w:t>
      </w:r>
    </w:p>
    <w:p w:rsidR="002870C4" w:rsidRPr="002870C4" w:rsidRDefault="002870C4" w:rsidP="005A6EBA">
      <w:pPr>
        <w:pStyle w:val="Prrafodelista"/>
        <w:numPr>
          <w:ilvl w:val="0"/>
          <w:numId w:val="38"/>
        </w:numPr>
        <w:spacing w:line="360" w:lineRule="auto"/>
        <w:jc w:val="both"/>
        <w:rPr>
          <w:rFonts w:ascii="Arial" w:hAnsi="Arial" w:cs="Arial"/>
          <w:bCs/>
          <w:sz w:val="24"/>
        </w:rPr>
      </w:pPr>
      <w:r w:rsidRPr="00514038">
        <w:rPr>
          <w:rFonts w:ascii="Arial" w:hAnsi="Arial" w:cs="Arial"/>
          <w:b/>
          <w:bCs/>
          <w:sz w:val="24"/>
        </w:rPr>
        <w:t>Clase:</w:t>
      </w:r>
      <w:r w:rsidR="005A5946">
        <w:rPr>
          <w:rFonts w:ascii="Arial" w:hAnsi="Arial" w:cs="Arial"/>
          <w:bCs/>
          <w:sz w:val="24"/>
        </w:rPr>
        <w:t xml:space="preserve"> es el motivo por el que se está ingresando la causa.</w:t>
      </w:r>
    </w:p>
    <w:p w:rsidR="002870C4" w:rsidRPr="002870C4" w:rsidRDefault="002870C4" w:rsidP="005A6EBA">
      <w:pPr>
        <w:pStyle w:val="Prrafodelista"/>
        <w:numPr>
          <w:ilvl w:val="0"/>
          <w:numId w:val="38"/>
        </w:numPr>
        <w:spacing w:line="360" w:lineRule="auto"/>
        <w:jc w:val="both"/>
        <w:rPr>
          <w:rFonts w:ascii="Arial" w:hAnsi="Arial" w:cs="Arial"/>
          <w:bCs/>
          <w:sz w:val="24"/>
        </w:rPr>
      </w:pPr>
      <w:r w:rsidRPr="00514038">
        <w:rPr>
          <w:rFonts w:ascii="Arial" w:hAnsi="Arial" w:cs="Arial"/>
          <w:b/>
          <w:bCs/>
          <w:sz w:val="24"/>
        </w:rPr>
        <w:t>Prioridad:</w:t>
      </w:r>
      <w:r w:rsidR="000A765F">
        <w:rPr>
          <w:rFonts w:ascii="Arial" w:hAnsi="Arial" w:cs="Arial"/>
          <w:bCs/>
          <w:sz w:val="24"/>
        </w:rPr>
        <w:t xml:space="preserve"> el tipo de prioridad que </w:t>
      </w:r>
      <w:r w:rsidR="005A5946">
        <w:rPr>
          <w:rFonts w:ascii="Arial" w:hAnsi="Arial" w:cs="Arial"/>
          <w:bCs/>
          <w:sz w:val="24"/>
        </w:rPr>
        <w:t>el técnico le va a indicar al</w:t>
      </w:r>
      <w:r w:rsidR="000A765F">
        <w:rPr>
          <w:rFonts w:ascii="Arial" w:hAnsi="Arial" w:cs="Arial"/>
          <w:bCs/>
          <w:sz w:val="24"/>
        </w:rPr>
        <w:t xml:space="preserve"> expediente</w:t>
      </w:r>
      <w:r w:rsidR="005A5946">
        <w:rPr>
          <w:rFonts w:ascii="Arial" w:hAnsi="Arial" w:cs="Arial"/>
          <w:bCs/>
          <w:sz w:val="24"/>
        </w:rPr>
        <w:t xml:space="preserve"> en cualquier momento</w:t>
      </w:r>
      <w:r w:rsidR="00800C83">
        <w:rPr>
          <w:rFonts w:ascii="Arial" w:hAnsi="Arial" w:cs="Arial"/>
          <w:bCs/>
          <w:sz w:val="24"/>
        </w:rPr>
        <w:t>.</w:t>
      </w:r>
    </w:p>
    <w:p w:rsidR="002870C4" w:rsidRPr="00800C83" w:rsidRDefault="002870C4" w:rsidP="005A6EBA">
      <w:pPr>
        <w:pStyle w:val="Prrafodelista"/>
        <w:numPr>
          <w:ilvl w:val="0"/>
          <w:numId w:val="38"/>
        </w:numPr>
        <w:spacing w:line="360" w:lineRule="auto"/>
        <w:jc w:val="both"/>
      </w:pPr>
      <w:r w:rsidRPr="00514038">
        <w:rPr>
          <w:rFonts w:ascii="Arial" w:hAnsi="Arial" w:cs="Arial"/>
          <w:b/>
          <w:bCs/>
          <w:sz w:val="24"/>
        </w:rPr>
        <w:t>Caso Relevante</w:t>
      </w:r>
      <w:r w:rsidR="00734B65" w:rsidRPr="00514038">
        <w:rPr>
          <w:rFonts w:ascii="Arial" w:hAnsi="Arial" w:cs="Arial"/>
          <w:b/>
          <w:bCs/>
          <w:sz w:val="24"/>
        </w:rPr>
        <w:t>:</w:t>
      </w:r>
      <w:r w:rsidR="000A765F">
        <w:rPr>
          <w:rFonts w:ascii="Arial" w:hAnsi="Arial" w:cs="Arial"/>
          <w:bCs/>
          <w:sz w:val="24"/>
        </w:rPr>
        <w:t xml:space="preserve"> indicador que revela si el caso es de interés para la prensa.</w:t>
      </w:r>
    </w:p>
    <w:p w:rsidR="00800C83" w:rsidRDefault="00800C83" w:rsidP="000C347E">
      <w:pPr>
        <w:pStyle w:val="Prrafodelista"/>
        <w:spacing w:line="360" w:lineRule="auto"/>
        <w:jc w:val="both"/>
      </w:pPr>
    </w:p>
    <w:p w:rsidR="002870C4" w:rsidRPr="00734B65" w:rsidRDefault="002870C4" w:rsidP="000C347E">
      <w:pPr>
        <w:spacing w:line="360" w:lineRule="auto"/>
        <w:jc w:val="both"/>
        <w:rPr>
          <w:rFonts w:ascii="Arial" w:hAnsi="Arial" w:cs="Arial"/>
          <w:b/>
          <w:sz w:val="24"/>
          <w:szCs w:val="24"/>
        </w:rPr>
      </w:pPr>
      <w:r w:rsidRPr="00734B65">
        <w:rPr>
          <w:rFonts w:ascii="Arial" w:hAnsi="Arial" w:cs="Arial"/>
          <w:b/>
          <w:sz w:val="24"/>
          <w:szCs w:val="24"/>
        </w:rPr>
        <w:t>Datos de seguimiento</w:t>
      </w:r>
    </w:p>
    <w:p w:rsidR="002870C4" w:rsidRPr="00470358" w:rsidRDefault="002870C4" w:rsidP="005A6EBA">
      <w:pPr>
        <w:pStyle w:val="Prrafodelista"/>
        <w:numPr>
          <w:ilvl w:val="0"/>
          <w:numId w:val="39"/>
        </w:numPr>
        <w:spacing w:line="360" w:lineRule="auto"/>
        <w:jc w:val="both"/>
        <w:rPr>
          <w:rFonts w:ascii="Arial" w:hAnsi="Arial" w:cs="Arial"/>
          <w:sz w:val="24"/>
          <w:szCs w:val="24"/>
        </w:rPr>
      </w:pPr>
      <w:r w:rsidRPr="00514038">
        <w:rPr>
          <w:rFonts w:ascii="Arial" w:hAnsi="Arial" w:cs="Arial"/>
          <w:b/>
          <w:sz w:val="24"/>
          <w:szCs w:val="24"/>
        </w:rPr>
        <w:t>Procedimiento</w:t>
      </w:r>
      <w:r w:rsidR="000A765F" w:rsidRPr="00514038">
        <w:rPr>
          <w:rFonts w:ascii="Arial" w:hAnsi="Arial" w:cs="Arial"/>
          <w:b/>
          <w:sz w:val="24"/>
          <w:szCs w:val="24"/>
        </w:rPr>
        <w:t>:</w:t>
      </w:r>
      <w:r w:rsidR="00A7068C">
        <w:rPr>
          <w:rFonts w:ascii="Arial" w:hAnsi="Arial" w:cs="Arial"/>
          <w:sz w:val="24"/>
          <w:szCs w:val="24"/>
        </w:rPr>
        <w:t xml:space="preserve"> Tipo de proceso con el que se va a tramitar el expediente.</w:t>
      </w:r>
    </w:p>
    <w:p w:rsidR="002870C4" w:rsidRPr="00470358" w:rsidRDefault="002870C4" w:rsidP="005A6EBA">
      <w:pPr>
        <w:pStyle w:val="Prrafodelista"/>
        <w:numPr>
          <w:ilvl w:val="0"/>
          <w:numId w:val="39"/>
        </w:numPr>
        <w:spacing w:line="360" w:lineRule="auto"/>
        <w:jc w:val="both"/>
        <w:rPr>
          <w:rFonts w:ascii="Arial" w:hAnsi="Arial" w:cs="Arial"/>
          <w:sz w:val="24"/>
          <w:szCs w:val="24"/>
        </w:rPr>
      </w:pPr>
      <w:r w:rsidRPr="00514038">
        <w:rPr>
          <w:rFonts w:ascii="Arial" w:hAnsi="Arial" w:cs="Arial"/>
          <w:b/>
          <w:sz w:val="24"/>
          <w:szCs w:val="24"/>
        </w:rPr>
        <w:t>Fase</w:t>
      </w:r>
      <w:r w:rsidR="000A765F" w:rsidRPr="00514038">
        <w:rPr>
          <w:rFonts w:ascii="Arial" w:hAnsi="Arial" w:cs="Arial"/>
          <w:b/>
          <w:sz w:val="24"/>
          <w:szCs w:val="24"/>
        </w:rPr>
        <w:t>:</w:t>
      </w:r>
      <w:r w:rsidR="000A765F">
        <w:rPr>
          <w:rFonts w:ascii="Arial" w:hAnsi="Arial" w:cs="Arial"/>
          <w:sz w:val="24"/>
          <w:szCs w:val="24"/>
        </w:rPr>
        <w:t xml:space="preserve"> etapa en la que se encuentra el expediente</w:t>
      </w:r>
      <w:r w:rsidR="00A7068C">
        <w:rPr>
          <w:rFonts w:ascii="Arial" w:hAnsi="Arial" w:cs="Arial"/>
          <w:sz w:val="24"/>
          <w:szCs w:val="24"/>
        </w:rPr>
        <w:t>.</w:t>
      </w:r>
    </w:p>
    <w:p w:rsidR="002870C4" w:rsidRPr="00470358" w:rsidRDefault="002870C4" w:rsidP="005A6EBA">
      <w:pPr>
        <w:pStyle w:val="Prrafodelista"/>
        <w:numPr>
          <w:ilvl w:val="0"/>
          <w:numId w:val="39"/>
        </w:numPr>
        <w:spacing w:line="360" w:lineRule="auto"/>
        <w:jc w:val="both"/>
        <w:rPr>
          <w:rFonts w:ascii="Arial" w:hAnsi="Arial" w:cs="Arial"/>
          <w:sz w:val="24"/>
          <w:szCs w:val="24"/>
        </w:rPr>
      </w:pPr>
      <w:r w:rsidRPr="00514038">
        <w:rPr>
          <w:rFonts w:ascii="Arial" w:hAnsi="Arial" w:cs="Arial"/>
          <w:b/>
          <w:sz w:val="24"/>
          <w:szCs w:val="24"/>
        </w:rPr>
        <w:t>Estado</w:t>
      </w:r>
      <w:r w:rsidR="000A765F" w:rsidRPr="00514038">
        <w:rPr>
          <w:rFonts w:ascii="Arial" w:hAnsi="Arial" w:cs="Arial"/>
          <w:b/>
          <w:sz w:val="24"/>
          <w:szCs w:val="24"/>
        </w:rPr>
        <w:t>:</w:t>
      </w:r>
      <w:r w:rsidR="000A765F">
        <w:rPr>
          <w:rFonts w:ascii="Arial" w:hAnsi="Arial" w:cs="Arial"/>
          <w:sz w:val="24"/>
          <w:szCs w:val="24"/>
        </w:rPr>
        <w:t xml:space="preserve"> estado en que se encuentra el expediente</w:t>
      </w:r>
      <w:r w:rsidR="00800C83">
        <w:rPr>
          <w:rFonts w:ascii="Arial" w:hAnsi="Arial" w:cs="Arial"/>
          <w:sz w:val="24"/>
          <w:szCs w:val="24"/>
        </w:rPr>
        <w:t>.</w:t>
      </w:r>
    </w:p>
    <w:p w:rsidR="002870C4" w:rsidRDefault="002870C4" w:rsidP="005A6EBA">
      <w:pPr>
        <w:pStyle w:val="Prrafodelista"/>
        <w:numPr>
          <w:ilvl w:val="0"/>
          <w:numId w:val="39"/>
        </w:numPr>
        <w:spacing w:line="360" w:lineRule="auto"/>
        <w:jc w:val="both"/>
        <w:rPr>
          <w:rFonts w:ascii="Arial" w:hAnsi="Arial" w:cs="Arial"/>
          <w:sz w:val="24"/>
          <w:szCs w:val="24"/>
        </w:rPr>
      </w:pPr>
      <w:r w:rsidRPr="00514038">
        <w:rPr>
          <w:rFonts w:ascii="Arial" w:hAnsi="Arial" w:cs="Arial"/>
          <w:b/>
          <w:sz w:val="24"/>
          <w:szCs w:val="24"/>
        </w:rPr>
        <w:t>Sub Estado</w:t>
      </w:r>
      <w:r w:rsidR="000A765F" w:rsidRPr="00514038">
        <w:rPr>
          <w:rFonts w:ascii="Arial" w:hAnsi="Arial" w:cs="Arial"/>
          <w:b/>
          <w:sz w:val="24"/>
          <w:szCs w:val="24"/>
        </w:rPr>
        <w:t>:</w:t>
      </w:r>
      <w:r w:rsidR="000A765F">
        <w:rPr>
          <w:rFonts w:ascii="Arial" w:hAnsi="Arial" w:cs="Arial"/>
          <w:sz w:val="24"/>
          <w:szCs w:val="24"/>
        </w:rPr>
        <w:t xml:space="preserve"> dependiendo de</w:t>
      </w:r>
      <w:r w:rsidR="00800C83">
        <w:rPr>
          <w:rFonts w:ascii="Arial" w:hAnsi="Arial" w:cs="Arial"/>
          <w:sz w:val="24"/>
          <w:szCs w:val="24"/>
        </w:rPr>
        <w:t>l</w:t>
      </w:r>
      <w:r w:rsidR="000A765F">
        <w:rPr>
          <w:rFonts w:ascii="Arial" w:hAnsi="Arial" w:cs="Arial"/>
          <w:sz w:val="24"/>
          <w:szCs w:val="24"/>
        </w:rPr>
        <w:t xml:space="preserve"> estado se despliegan los posibles sub estados en los que puede </w:t>
      </w:r>
      <w:r w:rsidR="00A7068C">
        <w:rPr>
          <w:rFonts w:ascii="Arial" w:hAnsi="Arial" w:cs="Arial"/>
          <w:sz w:val="24"/>
          <w:szCs w:val="24"/>
        </w:rPr>
        <w:t>encontrar</w:t>
      </w:r>
      <w:r w:rsidR="000A765F">
        <w:rPr>
          <w:rFonts w:ascii="Arial" w:hAnsi="Arial" w:cs="Arial"/>
          <w:sz w:val="24"/>
          <w:szCs w:val="24"/>
        </w:rPr>
        <w:t xml:space="preserve"> el expediente</w:t>
      </w:r>
      <w:r w:rsidR="00800C83">
        <w:rPr>
          <w:rFonts w:ascii="Arial" w:hAnsi="Arial" w:cs="Arial"/>
          <w:sz w:val="24"/>
          <w:szCs w:val="24"/>
        </w:rPr>
        <w:t>.</w:t>
      </w:r>
    </w:p>
    <w:p w:rsidR="00800C83" w:rsidRPr="00470358" w:rsidRDefault="00800C83" w:rsidP="000C347E">
      <w:pPr>
        <w:pStyle w:val="Prrafodelista"/>
        <w:spacing w:line="360" w:lineRule="auto"/>
        <w:jc w:val="both"/>
        <w:rPr>
          <w:rFonts w:ascii="Arial" w:hAnsi="Arial" w:cs="Arial"/>
          <w:sz w:val="24"/>
          <w:szCs w:val="24"/>
        </w:rPr>
      </w:pPr>
    </w:p>
    <w:p w:rsidR="002870C4" w:rsidRPr="00734B65" w:rsidRDefault="002870C4" w:rsidP="000C347E">
      <w:pPr>
        <w:spacing w:line="360" w:lineRule="auto"/>
        <w:jc w:val="both"/>
        <w:rPr>
          <w:rFonts w:ascii="Arial" w:hAnsi="Arial" w:cs="Arial"/>
          <w:b/>
          <w:sz w:val="24"/>
          <w:szCs w:val="24"/>
        </w:rPr>
      </w:pPr>
      <w:r w:rsidRPr="00734B65">
        <w:rPr>
          <w:rFonts w:ascii="Arial" w:hAnsi="Arial" w:cs="Arial"/>
          <w:b/>
          <w:sz w:val="24"/>
          <w:szCs w:val="24"/>
        </w:rPr>
        <w:t>Responsables</w:t>
      </w:r>
    </w:p>
    <w:p w:rsidR="002870C4" w:rsidRPr="00470358" w:rsidRDefault="002870C4" w:rsidP="005A6EBA">
      <w:pPr>
        <w:pStyle w:val="Prrafodelista"/>
        <w:numPr>
          <w:ilvl w:val="0"/>
          <w:numId w:val="40"/>
        </w:numPr>
        <w:spacing w:line="360" w:lineRule="auto"/>
        <w:jc w:val="both"/>
        <w:rPr>
          <w:rFonts w:ascii="Arial" w:hAnsi="Arial" w:cs="Arial"/>
          <w:sz w:val="24"/>
          <w:szCs w:val="24"/>
        </w:rPr>
      </w:pPr>
      <w:r w:rsidRPr="00514038">
        <w:rPr>
          <w:rFonts w:ascii="Arial" w:hAnsi="Arial" w:cs="Arial"/>
          <w:b/>
          <w:sz w:val="24"/>
          <w:szCs w:val="24"/>
        </w:rPr>
        <w:t>Decisor</w:t>
      </w:r>
      <w:r w:rsidR="00BD3424" w:rsidRPr="00514038">
        <w:rPr>
          <w:rFonts w:ascii="Arial" w:hAnsi="Arial" w:cs="Arial"/>
          <w:b/>
          <w:sz w:val="24"/>
          <w:szCs w:val="24"/>
        </w:rPr>
        <w:t xml:space="preserve"> :</w:t>
      </w:r>
      <w:r w:rsidR="00BD3424">
        <w:rPr>
          <w:rFonts w:ascii="Arial" w:hAnsi="Arial" w:cs="Arial"/>
          <w:sz w:val="24"/>
          <w:szCs w:val="24"/>
        </w:rPr>
        <w:t xml:space="preserve"> Juez decisor </w:t>
      </w:r>
      <w:r w:rsidR="000A765F">
        <w:rPr>
          <w:rFonts w:ascii="Arial" w:hAnsi="Arial" w:cs="Arial"/>
          <w:sz w:val="24"/>
          <w:szCs w:val="24"/>
        </w:rPr>
        <w:t>asignado al</w:t>
      </w:r>
      <w:r w:rsidR="00BD3424">
        <w:rPr>
          <w:rFonts w:ascii="Arial" w:hAnsi="Arial" w:cs="Arial"/>
          <w:sz w:val="24"/>
          <w:szCs w:val="24"/>
        </w:rPr>
        <w:t xml:space="preserve"> caso</w:t>
      </w:r>
      <w:r w:rsidR="0015710B">
        <w:rPr>
          <w:rFonts w:ascii="Arial" w:hAnsi="Arial" w:cs="Arial"/>
          <w:sz w:val="24"/>
          <w:szCs w:val="24"/>
        </w:rPr>
        <w:t>.</w:t>
      </w:r>
    </w:p>
    <w:p w:rsidR="002870C4" w:rsidRPr="00470358" w:rsidRDefault="002870C4" w:rsidP="005A6EBA">
      <w:pPr>
        <w:pStyle w:val="Prrafodelista"/>
        <w:numPr>
          <w:ilvl w:val="0"/>
          <w:numId w:val="40"/>
        </w:numPr>
        <w:spacing w:line="360" w:lineRule="auto"/>
        <w:jc w:val="both"/>
        <w:rPr>
          <w:rFonts w:ascii="Arial" w:hAnsi="Arial" w:cs="Arial"/>
          <w:sz w:val="24"/>
          <w:szCs w:val="24"/>
        </w:rPr>
      </w:pPr>
      <w:r w:rsidRPr="00514038">
        <w:rPr>
          <w:rFonts w:ascii="Arial" w:hAnsi="Arial" w:cs="Arial"/>
          <w:b/>
          <w:sz w:val="24"/>
          <w:szCs w:val="24"/>
        </w:rPr>
        <w:t>Tramitador</w:t>
      </w:r>
      <w:r w:rsidR="00BD3424" w:rsidRPr="00514038">
        <w:rPr>
          <w:rFonts w:ascii="Arial" w:hAnsi="Arial" w:cs="Arial"/>
          <w:b/>
          <w:sz w:val="24"/>
          <w:szCs w:val="24"/>
        </w:rPr>
        <w:t>:</w:t>
      </w:r>
      <w:r w:rsidR="00640768">
        <w:rPr>
          <w:rFonts w:ascii="Arial" w:hAnsi="Arial" w:cs="Arial"/>
          <w:b/>
          <w:sz w:val="24"/>
          <w:szCs w:val="24"/>
        </w:rPr>
        <w:t xml:space="preserve"> </w:t>
      </w:r>
      <w:r w:rsidR="00BD3424">
        <w:rPr>
          <w:rFonts w:ascii="Arial" w:hAnsi="Arial" w:cs="Arial"/>
          <w:sz w:val="24"/>
          <w:szCs w:val="24"/>
        </w:rPr>
        <w:t>Juez tramitador</w:t>
      </w:r>
      <w:r w:rsidR="000A765F">
        <w:rPr>
          <w:rFonts w:ascii="Arial" w:hAnsi="Arial" w:cs="Arial"/>
          <w:sz w:val="24"/>
          <w:szCs w:val="24"/>
        </w:rPr>
        <w:t xml:space="preserve"> asignado al</w:t>
      </w:r>
      <w:r w:rsidR="00BD3424">
        <w:rPr>
          <w:rFonts w:ascii="Arial" w:hAnsi="Arial" w:cs="Arial"/>
          <w:sz w:val="24"/>
          <w:szCs w:val="24"/>
        </w:rPr>
        <w:t xml:space="preserve"> caso</w:t>
      </w:r>
      <w:r w:rsidR="0015710B">
        <w:rPr>
          <w:rFonts w:ascii="Arial" w:hAnsi="Arial" w:cs="Arial"/>
          <w:sz w:val="24"/>
          <w:szCs w:val="24"/>
        </w:rPr>
        <w:t>.</w:t>
      </w:r>
    </w:p>
    <w:p w:rsidR="002870C4" w:rsidRPr="00470358" w:rsidRDefault="002870C4" w:rsidP="005A6EBA">
      <w:pPr>
        <w:pStyle w:val="Prrafodelista"/>
        <w:numPr>
          <w:ilvl w:val="0"/>
          <w:numId w:val="40"/>
        </w:numPr>
        <w:spacing w:line="360" w:lineRule="auto"/>
        <w:jc w:val="both"/>
        <w:rPr>
          <w:rFonts w:ascii="Arial" w:hAnsi="Arial" w:cs="Arial"/>
          <w:sz w:val="24"/>
          <w:szCs w:val="24"/>
        </w:rPr>
      </w:pPr>
      <w:r w:rsidRPr="00514038">
        <w:rPr>
          <w:rFonts w:ascii="Arial" w:hAnsi="Arial" w:cs="Arial"/>
          <w:b/>
          <w:sz w:val="24"/>
          <w:szCs w:val="24"/>
        </w:rPr>
        <w:t>Auxiliar Judicial</w:t>
      </w:r>
      <w:r w:rsidR="00BD3424" w:rsidRPr="00514038">
        <w:rPr>
          <w:rFonts w:ascii="Arial" w:hAnsi="Arial" w:cs="Arial"/>
          <w:b/>
          <w:sz w:val="24"/>
          <w:szCs w:val="24"/>
        </w:rPr>
        <w:t>:</w:t>
      </w:r>
      <w:r w:rsidR="00BD3424">
        <w:rPr>
          <w:rFonts w:ascii="Arial" w:hAnsi="Arial" w:cs="Arial"/>
          <w:sz w:val="24"/>
          <w:szCs w:val="24"/>
        </w:rPr>
        <w:t xml:space="preserve"> Auxiliar encargado de tramitar el caso.</w:t>
      </w:r>
    </w:p>
    <w:p w:rsidR="002870C4" w:rsidRDefault="002870C4" w:rsidP="005A6EBA">
      <w:pPr>
        <w:pStyle w:val="Prrafodelista"/>
        <w:numPr>
          <w:ilvl w:val="0"/>
          <w:numId w:val="40"/>
        </w:numPr>
        <w:spacing w:line="360" w:lineRule="auto"/>
        <w:jc w:val="both"/>
        <w:rPr>
          <w:rFonts w:ascii="Arial" w:hAnsi="Arial" w:cs="Arial"/>
          <w:sz w:val="24"/>
          <w:szCs w:val="24"/>
        </w:rPr>
      </w:pPr>
      <w:r w:rsidRPr="00514038">
        <w:rPr>
          <w:rFonts w:ascii="Arial" w:hAnsi="Arial" w:cs="Arial"/>
          <w:b/>
          <w:sz w:val="24"/>
          <w:szCs w:val="24"/>
        </w:rPr>
        <w:t>Turnado</w:t>
      </w:r>
      <w:r w:rsidR="00A7068C" w:rsidRPr="00514038">
        <w:rPr>
          <w:rFonts w:ascii="Arial" w:hAnsi="Arial" w:cs="Arial"/>
          <w:b/>
          <w:sz w:val="24"/>
          <w:szCs w:val="24"/>
        </w:rPr>
        <w:t>:</w:t>
      </w:r>
      <w:r w:rsidR="00A7068C">
        <w:rPr>
          <w:rFonts w:ascii="Arial" w:hAnsi="Arial" w:cs="Arial"/>
          <w:sz w:val="24"/>
          <w:szCs w:val="24"/>
        </w:rPr>
        <w:t xml:space="preserve"> es la fecha en que se realizó la distribución del juez decisor a la causa.</w:t>
      </w:r>
    </w:p>
    <w:p w:rsidR="00800C83" w:rsidRPr="00470358" w:rsidRDefault="00800C83" w:rsidP="000C347E">
      <w:pPr>
        <w:pStyle w:val="Prrafodelista"/>
        <w:spacing w:line="360" w:lineRule="auto"/>
        <w:jc w:val="both"/>
        <w:rPr>
          <w:rFonts w:ascii="Arial" w:hAnsi="Arial" w:cs="Arial"/>
          <w:sz w:val="24"/>
          <w:szCs w:val="24"/>
        </w:rPr>
      </w:pPr>
    </w:p>
    <w:p w:rsidR="002870C4" w:rsidRPr="00734B65" w:rsidRDefault="008B4A75" w:rsidP="000C347E">
      <w:pPr>
        <w:pStyle w:val="Prrafodelista"/>
        <w:spacing w:line="360" w:lineRule="auto"/>
        <w:ind w:left="0"/>
        <w:jc w:val="both"/>
        <w:rPr>
          <w:rFonts w:ascii="Arial" w:hAnsi="Arial" w:cs="Arial"/>
          <w:b/>
          <w:sz w:val="24"/>
          <w:szCs w:val="24"/>
        </w:rPr>
      </w:pPr>
      <w:r w:rsidRPr="00734B65">
        <w:rPr>
          <w:rFonts w:ascii="Arial" w:hAnsi="Arial" w:cs="Arial"/>
          <w:b/>
          <w:sz w:val="24"/>
          <w:szCs w:val="24"/>
        </w:rPr>
        <w:t xml:space="preserve">Ubicación </w:t>
      </w:r>
    </w:p>
    <w:p w:rsidR="008B4A75" w:rsidRPr="00470358" w:rsidRDefault="008B4A75" w:rsidP="005A6EBA">
      <w:pPr>
        <w:pStyle w:val="Prrafodelista"/>
        <w:numPr>
          <w:ilvl w:val="0"/>
          <w:numId w:val="41"/>
        </w:numPr>
        <w:spacing w:line="360" w:lineRule="auto"/>
        <w:jc w:val="both"/>
        <w:rPr>
          <w:rFonts w:ascii="Arial" w:hAnsi="Arial" w:cs="Arial"/>
          <w:sz w:val="24"/>
          <w:szCs w:val="24"/>
        </w:rPr>
      </w:pPr>
      <w:r w:rsidRPr="00640768">
        <w:rPr>
          <w:rFonts w:ascii="Arial" w:hAnsi="Arial" w:cs="Arial"/>
          <w:b/>
          <w:sz w:val="24"/>
          <w:szCs w:val="24"/>
        </w:rPr>
        <w:lastRenderedPageBreak/>
        <w:t>Descripción Ubicación</w:t>
      </w:r>
      <w:r w:rsidR="00BD3424" w:rsidRPr="00640768">
        <w:rPr>
          <w:rFonts w:ascii="Arial" w:hAnsi="Arial" w:cs="Arial"/>
          <w:b/>
          <w:sz w:val="24"/>
          <w:szCs w:val="24"/>
        </w:rPr>
        <w:t>:</w:t>
      </w:r>
      <w:r w:rsidR="00BD3424">
        <w:rPr>
          <w:rFonts w:ascii="Arial" w:hAnsi="Arial" w:cs="Arial"/>
          <w:sz w:val="24"/>
          <w:szCs w:val="24"/>
        </w:rPr>
        <w:t xml:space="preserve">  Lugar donde el expediente se encuentra en despacho (también puede ser en el archivo judicial)</w:t>
      </w:r>
      <w:r w:rsidR="0015710B">
        <w:rPr>
          <w:rFonts w:ascii="Arial" w:hAnsi="Arial" w:cs="Arial"/>
          <w:sz w:val="24"/>
          <w:szCs w:val="24"/>
        </w:rPr>
        <w:t>.</w:t>
      </w:r>
    </w:p>
    <w:p w:rsidR="008B4A75" w:rsidRDefault="008B4A75" w:rsidP="005A6EBA">
      <w:pPr>
        <w:pStyle w:val="Prrafodelista"/>
        <w:numPr>
          <w:ilvl w:val="0"/>
          <w:numId w:val="41"/>
        </w:numPr>
        <w:spacing w:line="360" w:lineRule="auto"/>
        <w:jc w:val="both"/>
        <w:rPr>
          <w:rFonts w:ascii="Arial" w:hAnsi="Arial" w:cs="Arial"/>
          <w:sz w:val="24"/>
          <w:szCs w:val="24"/>
        </w:rPr>
      </w:pPr>
      <w:r w:rsidRPr="00640768">
        <w:rPr>
          <w:rFonts w:ascii="Arial" w:hAnsi="Arial" w:cs="Arial"/>
          <w:b/>
          <w:sz w:val="24"/>
          <w:szCs w:val="24"/>
        </w:rPr>
        <w:t>F. Ubicación</w:t>
      </w:r>
      <w:r w:rsidR="00BD3424" w:rsidRPr="00640768">
        <w:rPr>
          <w:rFonts w:ascii="Arial" w:hAnsi="Arial" w:cs="Arial"/>
          <w:b/>
          <w:sz w:val="24"/>
          <w:szCs w:val="24"/>
        </w:rPr>
        <w:t>:</w:t>
      </w:r>
      <w:r w:rsidR="00BD3424">
        <w:rPr>
          <w:rFonts w:ascii="Arial" w:hAnsi="Arial" w:cs="Arial"/>
          <w:sz w:val="24"/>
          <w:szCs w:val="24"/>
        </w:rPr>
        <w:t xml:space="preserve"> fecha en la que el expediente llegó a esa ubicación</w:t>
      </w:r>
      <w:r w:rsidR="0015710B">
        <w:rPr>
          <w:rFonts w:ascii="Arial" w:hAnsi="Arial" w:cs="Arial"/>
          <w:sz w:val="24"/>
          <w:szCs w:val="24"/>
        </w:rPr>
        <w:t>.</w:t>
      </w:r>
    </w:p>
    <w:p w:rsidR="00800C83" w:rsidRPr="00470358" w:rsidRDefault="00800C83" w:rsidP="000C347E">
      <w:pPr>
        <w:pStyle w:val="Prrafodelista"/>
        <w:spacing w:line="360" w:lineRule="auto"/>
        <w:jc w:val="both"/>
        <w:rPr>
          <w:rFonts w:ascii="Arial" w:hAnsi="Arial" w:cs="Arial"/>
          <w:sz w:val="24"/>
          <w:szCs w:val="24"/>
        </w:rPr>
      </w:pPr>
    </w:p>
    <w:p w:rsidR="008B4A75" w:rsidRPr="00734B65" w:rsidRDefault="008B4A75" w:rsidP="000C347E">
      <w:pPr>
        <w:pStyle w:val="Prrafodelista"/>
        <w:spacing w:line="360" w:lineRule="auto"/>
        <w:ind w:left="0"/>
        <w:jc w:val="both"/>
        <w:rPr>
          <w:rFonts w:ascii="Arial" w:hAnsi="Arial" w:cs="Arial"/>
          <w:b/>
          <w:sz w:val="24"/>
          <w:szCs w:val="24"/>
        </w:rPr>
      </w:pPr>
      <w:r w:rsidRPr="00734B65">
        <w:rPr>
          <w:rFonts w:ascii="Arial" w:hAnsi="Arial" w:cs="Arial"/>
          <w:b/>
          <w:sz w:val="24"/>
          <w:szCs w:val="24"/>
        </w:rPr>
        <w:t>Varios</w:t>
      </w:r>
    </w:p>
    <w:p w:rsidR="008B4A75" w:rsidRPr="00470358" w:rsidRDefault="00470358" w:rsidP="005A6EBA">
      <w:pPr>
        <w:pStyle w:val="Prrafodelista"/>
        <w:numPr>
          <w:ilvl w:val="0"/>
          <w:numId w:val="42"/>
        </w:numPr>
        <w:spacing w:line="360" w:lineRule="auto"/>
        <w:jc w:val="both"/>
        <w:rPr>
          <w:rFonts w:ascii="Arial" w:hAnsi="Arial" w:cs="Arial"/>
          <w:sz w:val="24"/>
          <w:szCs w:val="24"/>
        </w:rPr>
      </w:pPr>
      <w:r w:rsidRPr="00640768">
        <w:rPr>
          <w:rFonts w:ascii="Arial" w:hAnsi="Arial" w:cs="Arial"/>
          <w:b/>
          <w:sz w:val="24"/>
          <w:szCs w:val="24"/>
        </w:rPr>
        <w:t>G.T.</w:t>
      </w:r>
      <w:r w:rsidR="008640BB">
        <w:rPr>
          <w:rFonts w:ascii="Arial" w:hAnsi="Arial" w:cs="Arial"/>
          <w:sz w:val="24"/>
          <w:szCs w:val="24"/>
        </w:rPr>
        <w:t xml:space="preserve"> : </w:t>
      </w:r>
      <w:r w:rsidR="00A13DB1">
        <w:rPr>
          <w:rFonts w:ascii="Arial" w:hAnsi="Arial" w:cs="Arial"/>
          <w:sz w:val="24"/>
          <w:szCs w:val="24"/>
        </w:rPr>
        <w:t>Indica el grupo de técnicos que pueden tramitar el expediente.</w:t>
      </w:r>
    </w:p>
    <w:p w:rsidR="00470358" w:rsidRPr="00470358" w:rsidRDefault="00470358" w:rsidP="005A6EBA">
      <w:pPr>
        <w:pStyle w:val="Prrafodelista"/>
        <w:numPr>
          <w:ilvl w:val="0"/>
          <w:numId w:val="42"/>
        </w:numPr>
        <w:spacing w:line="360" w:lineRule="auto"/>
        <w:jc w:val="both"/>
        <w:rPr>
          <w:rFonts w:ascii="Arial" w:hAnsi="Arial" w:cs="Arial"/>
          <w:sz w:val="24"/>
          <w:szCs w:val="24"/>
        </w:rPr>
      </w:pPr>
      <w:r w:rsidRPr="00640768">
        <w:rPr>
          <w:rFonts w:ascii="Arial" w:hAnsi="Arial" w:cs="Arial"/>
          <w:b/>
          <w:sz w:val="24"/>
          <w:szCs w:val="24"/>
        </w:rPr>
        <w:t>Tipo cuantía</w:t>
      </w:r>
      <w:r w:rsidR="00BD3424" w:rsidRPr="00640768">
        <w:rPr>
          <w:rFonts w:ascii="Arial" w:hAnsi="Arial" w:cs="Arial"/>
          <w:b/>
          <w:sz w:val="24"/>
          <w:szCs w:val="24"/>
        </w:rPr>
        <w:t>:</w:t>
      </w:r>
      <w:r w:rsidR="00640768">
        <w:rPr>
          <w:rFonts w:ascii="Arial" w:hAnsi="Arial" w:cs="Arial"/>
          <w:sz w:val="24"/>
          <w:szCs w:val="24"/>
        </w:rPr>
        <w:t xml:space="preserve"> </w:t>
      </w:r>
      <w:r w:rsidR="00A13DB1">
        <w:rPr>
          <w:rFonts w:ascii="Arial" w:hAnsi="Arial" w:cs="Arial"/>
          <w:sz w:val="24"/>
          <w:szCs w:val="24"/>
        </w:rPr>
        <w:t xml:space="preserve">indica si el expediente se tramita con un tipo de </w:t>
      </w:r>
      <w:r w:rsidR="00C056F1">
        <w:rPr>
          <w:rFonts w:ascii="Arial" w:hAnsi="Arial" w:cs="Arial"/>
          <w:sz w:val="24"/>
          <w:szCs w:val="24"/>
        </w:rPr>
        <w:t>cuantía</w:t>
      </w:r>
      <w:r w:rsidR="000A765F">
        <w:rPr>
          <w:rFonts w:ascii="Arial" w:hAnsi="Arial" w:cs="Arial"/>
          <w:sz w:val="24"/>
          <w:szCs w:val="24"/>
        </w:rPr>
        <w:t>.</w:t>
      </w:r>
    </w:p>
    <w:p w:rsidR="00470358" w:rsidRPr="00470358" w:rsidRDefault="00470358" w:rsidP="005A6EBA">
      <w:pPr>
        <w:pStyle w:val="Prrafodelista"/>
        <w:numPr>
          <w:ilvl w:val="0"/>
          <w:numId w:val="42"/>
        </w:numPr>
        <w:spacing w:line="360" w:lineRule="auto"/>
        <w:jc w:val="both"/>
        <w:rPr>
          <w:rFonts w:ascii="Arial" w:hAnsi="Arial" w:cs="Arial"/>
          <w:sz w:val="24"/>
          <w:szCs w:val="24"/>
        </w:rPr>
      </w:pPr>
      <w:r w:rsidRPr="00640768">
        <w:rPr>
          <w:rFonts w:ascii="Arial" w:hAnsi="Arial" w:cs="Arial"/>
          <w:b/>
          <w:sz w:val="24"/>
          <w:szCs w:val="24"/>
        </w:rPr>
        <w:t>Tomo:</w:t>
      </w:r>
      <w:r w:rsidR="006A0F34">
        <w:rPr>
          <w:rFonts w:ascii="Arial" w:hAnsi="Arial" w:cs="Arial"/>
          <w:sz w:val="24"/>
          <w:szCs w:val="24"/>
        </w:rPr>
        <w:t xml:space="preserve"> si existe otro expediente con las mismas características (expediente físico)</w:t>
      </w:r>
    </w:p>
    <w:p w:rsidR="00470358" w:rsidRPr="00470358" w:rsidRDefault="00470358" w:rsidP="005A6EBA">
      <w:pPr>
        <w:pStyle w:val="Prrafodelista"/>
        <w:numPr>
          <w:ilvl w:val="0"/>
          <w:numId w:val="42"/>
        </w:numPr>
        <w:spacing w:line="360" w:lineRule="auto"/>
        <w:jc w:val="both"/>
        <w:rPr>
          <w:rFonts w:ascii="Arial" w:hAnsi="Arial" w:cs="Arial"/>
          <w:sz w:val="24"/>
          <w:szCs w:val="24"/>
        </w:rPr>
      </w:pPr>
      <w:proofErr w:type="spellStart"/>
      <w:r w:rsidRPr="00640768">
        <w:rPr>
          <w:rFonts w:ascii="Arial" w:hAnsi="Arial" w:cs="Arial"/>
          <w:b/>
          <w:sz w:val="24"/>
          <w:szCs w:val="24"/>
        </w:rPr>
        <w:t>Núm</w:t>
      </w:r>
      <w:proofErr w:type="spellEnd"/>
      <w:r w:rsidRPr="00640768">
        <w:rPr>
          <w:rFonts w:ascii="Arial" w:hAnsi="Arial" w:cs="Arial"/>
          <w:b/>
          <w:sz w:val="24"/>
          <w:szCs w:val="24"/>
        </w:rPr>
        <w:t xml:space="preserve"> Folios</w:t>
      </w:r>
      <w:r w:rsidR="00BD3424">
        <w:rPr>
          <w:rFonts w:ascii="Arial" w:hAnsi="Arial" w:cs="Arial"/>
          <w:sz w:val="24"/>
          <w:szCs w:val="24"/>
        </w:rPr>
        <w:t>:</w:t>
      </w:r>
      <w:r w:rsidR="000A765F">
        <w:rPr>
          <w:rFonts w:ascii="Arial" w:hAnsi="Arial" w:cs="Arial"/>
          <w:sz w:val="24"/>
          <w:szCs w:val="24"/>
        </w:rPr>
        <w:t xml:space="preserve"> número de páginas con que cuenta el expediente físico.</w:t>
      </w:r>
    </w:p>
    <w:p w:rsidR="00470358" w:rsidRDefault="00470358" w:rsidP="005A6EBA">
      <w:pPr>
        <w:pStyle w:val="Prrafodelista"/>
        <w:numPr>
          <w:ilvl w:val="0"/>
          <w:numId w:val="42"/>
        </w:numPr>
        <w:spacing w:line="360" w:lineRule="auto"/>
        <w:jc w:val="both"/>
        <w:rPr>
          <w:rFonts w:ascii="Arial" w:hAnsi="Arial" w:cs="Arial"/>
          <w:sz w:val="24"/>
          <w:szCs w:val="24"/>
        </w:rPr>
      </w:pPr>
      <w:proofErr w:type="spellStart"/>
      <w:r w:rsidRPr="00640768">
        <w:rPr>
          <w:rFonts w:ascii="Arial" w:hAnsi="Arial" w:cs="Arial"/>
          <w:b/>
          <w:sz w:val="24"/>
          <w:szCs w:val="24"/>
        </w:rPr>
        <w:t>Fec</w:t>
      </w:r>
      <w:proofErr w:type="spellEnd"/>
      <w:r w:rsidRPr="00640768">
        <w:rPr>
          <w:rFonts w:ascii="Arial" w:hAnsi="Arial" w:cs="Arial"/>
          <w:b/>
          <w:sz w:val="24"/>
          <w:szCs w:val="24"/>
        </w:rPr>
        <w:t>. Vence Plazo</w:t>
      </w:r>
      <w:r w:rsidR="00EC29B2">
        <w:rPr>
          <w:rFonts w:ascii="Arial" w:hAnsi="Arial" w:cs="Arial"/>
          <w:sz w:val="24"/>
          <w:szCs w:val="24"/>
        </w:rPr>
        <w:t>:</w:t>
      </w:r>
      <w:r w:rsidR="006A0F34">
        <w:rPr>
          <w:rFonts w:ascii="Arial" w:hAnsi="Arial" w:cs="Arial"/>
          <w:sz w:val="24"/>
          <w:szCs w:val="24"/>
        </w:rPr>
        <w:t xml:space="preserve"> es el plazo que se tiene para concluir con una tarea determinada.</w:t>
      </w:r>
    </w:p>
    <w:p w:rsidR="00470358" w:rsidRDefault="006A0F34" w:rsidP="005A6EBA">
      <w:pPr>
        <w:pStyle w:val="Prrafodelista"/>
        <w:numPr>
          <w:ilvl w:val="0"/>
          <w:numId w:val="42"/>
        </w:numPr>
        <w:spacing w:line="360" w:lineRule="auto"/>
        <w:jc w:val="both"/>
        <w:rPr>
          <w:rFonts w:ascii="Arial" w:hAnsi="Arial" w:cs="Arial"/>
          <w:sz w:val="24"/>
          <w:szCs w:val="24"/>
        </w:rPr>
      </w:pPr>
      <w:r w:rsidRPr="00640768">
        <w:rPr>
          <w:rFonts w:ascii="Arial" w:hAnsi="Arial" w:cs="Arial"/>
          <w:b/>
          <w:sz w:val="24"/>
          <w:szCs w:val="24"/>
        </w:rPr>
        <w:t>Inventario:</w:t>
      </w:r>
      <w:r w:rsidRPr="006A0F34">
        <w:rPr>
          <w:rFonts w:ascii="Arial" w:hAnsi="Arial" w:cs="Arial"/>
          <w:sz w:val="24"/>
          <w:szCs w:val="24"/>
        </w:rPr>
        <w:t xml:space="preserve"> en los procesos de inventariado se indica </w:t>
      </w:r>
      <w:r>
        <w:rPr>
          <w:rFonts w:ascii="Arial" w:hAnsi="Arial" w:cs="Arial"/>
          <w:sz w:val="24"/>
          <w:szCs w:val="24"/>
        </w:rPr>
        <w:t>el periodo en el que se inventarió el expediente.</w:t>
      </w:r>
    </w:p>
    <w:p w:rsidR="006A0F34" w:rsidRPr="006A0F34" w:rsidRDefault="006A0F34" w:rsidP="000C347E">
      <w:pPr>
        <w:pStyle w:val="Prrafodelista"/>
        <w:spacing w:line="360" w:lineRule="auto"/>
        <w:ind w:left="0"/>
        <w:jc w:val="both"/>
        <w:rPr>
          <w:rFonts w:ascii="Arial" w:hAnsi="Arial" w:cs="Arial"/>
          <w:sz w:val="24"/>
          <w:szCs w:val="24"/>
        </w:rPr>
      </w:pPr>
    </w:p>
    <w:p w:rsidR="00470358" w:rsidRDefault="00470358" w:rsidP="000C347E">
      <w:pPr>
        <w:pStyle w:val="Prrafodelista"/>
        <w:spacing w:line="360" w:lineRule="auto"/>
        <w:ind w:left="0"/>
        <w:jc w:val="both"/>
        <w:rPr>
          <w:rFonts w:ascii="Arial" w:hAnsi="Arial" w:cs="Arial"/>
          <w:sz w:val="24"/>
          <w:szCs w:val="24"/>
        </w:rPr>
      </w:pPr>
      <w:r>
        <w:rPr>
          <w:rFonts w:ascii="Arial" w:hAnsi="Arial" w:cs="Arial"/>
          <w:sz w:val="24"/>
          <w:szCs w:val="24"/>
        </w:rPr>
        <w:t xml:space="preserve">Importante destacar que cada una de esta secciones se tiene </w:t>
      </w:r>
      <w:r w:rsidR="00926262">
        <w:rPr>
          <w:rFonts w:ascii="Arial" w:hAnsi="Arial" w:cs="Arial"/>
          <w:sz w:val="24"/>
          <w:szCs w:val="24"/>
        </w:rPr>
        <w:t xml:space="preserve">uno o varios </w:t>
      </w:r>
      <w:r>
        <w:rPr>
          <w:rFonts w:ascii="Arial" w:hAnsi="Arial" w:cs="Arial"/>
          <w:sz w:val="24"/>
          <w:szCs w:val="24"/>
        </w:rPr>
        <w:t>bot</w:t>
      </w:r>
      <w:r w:rsidR="00926262">
        <w:rPr>
          <w:rFonts w:ascii="Arial" w:hAnsi="Arial" w:cs="Arial"/>
          <w:sz w:val="24"/>
          <w:szCs w:val="24"/>
        </w:rPr>
        <w:t>ones de tramitar</w:t>
      </w:r>
      <w:r>
        <w:rPr>
          <w:rFonts w:ascii="Arial" w:hAnsi="Arial" w:cs="Arial"/>
          <w:noProof/>
          <w:sz w:val="24"/>
          <w:szCs w:val="24"/>
          <w:lang w:val="es-MX" w:eastAsia="es-MX"/>
        </w:rPr>
        <w:drawing>
          <wp:inline distT="0" distB="0" distL="0" distR="0">
            <wp:extent cx="247650" cy="203427"/>
            <wp:effectExtent l="19050" t="0" r="0" b="0"/>
            <wp:docPr id="28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srcRect/>
                    <a:stretch>
                      <a:fillRect/>
                    </a:stretch>
                  </pic:blipFill>
                  <pic:spPr bwMode="auto">
                    <a:xfrm>
                      <a:off x="0" y="0"/>
                      <a:ext cx="247650" cy="203427"/>
                    </a:xfrm>
                    <a:prstGeom prst="rect">
                      <a:avLst/>
                    </a:prstGeom>
                    <a:noFill/>
                    <a:ln w="9525">
                      <a:noFill/>
                      <a:miter lim="800000"/>
                      <a:headEnd/>
                      <a:tailEnd/>
                    </a:ln>
                  </pic:spPr>
                </pic:pic>
              </a:graphicData>
            </a:graphic>
          </wp:inline>
        </w:drawing>
      </w:r>
      <w:r w:rsidR="00926262">
        <w:rPr>
          <w:rFonts w:ascii="Arial" w:hAnsi="Arial" w:cs="Arial"/>
          <w:sz w:val="24"/>
          <w:szCs w:val="24"/>
        </w:rPr>
        <w:t>dependiendo del caso específico</w:t>
      </w:r>
      <w:r>
        <w:rPr>
          <w:rFonts w:ascii="Arial" w:hAnsi="Arial" w:cs="Arial"/>
          <w:sz w:val="24"/>
          <w:szCs w:val="24"/>
        </w:rPr>
        <w:t>.</w:t>
      </w:r>
    </w:p>
    <w:p w:rsidR="00800C83" w:rsidRDefault="00800C83" w:rsidP="000C347E">
      <w:pPr>
        <w:pStyle w:val="Prrafodelista"/>
        <w:spacing w:line="360" w:lineRule="auto"/>
        <w:ind w:left="0"/>
        <w:jc w:val="both"/>
        <w:rPr>
          <w:rFonts w:ascii="Arial" w:hAnsi="Arial" w:cs="Arial"/>
          <w:sz w:val="24"/>
          <w:szCs w:val="24"/>
        </w:rPr>
      </w:pPr>
    </w:p>
    <w:p w:rsidR="00A81550" w:rsidRDefault="00470358" w:rsidP="000C347E">
      <w:pPr>
        <w:pStyle w:val="Prrafodelista"/>
        <w:spacing w:line="360" w:lineRule="auto"/>
        <w:ind w:left="0"/>
        <w:jc w:val="both"/>
        <w:rPr>
          <w:rFonts w:ascii="Arial" w:hAnsi="Arial" w:cs="Arial"/>
          <w:sz w:val="24"/>
          <w:szCs w:val="24"/>
        </w:rPr>
      </w:pPr>
      <w:r>
        <w:rPr>
          <w:rFonts w:ascii="Arial" w:hAnsi="Arial" w:cs="Arial"/>
          <w:sz w:val="24"/>
          <w:szCs w:val="24"/>
        </w:rPr>
        <w:t>Además la pantalla de datos generales tiene los botones</w:t>
      </w:r>
      <w:r w:rsidR="00A81550">
        <w:rPr>
          <w:rFonts w:ascii="Arial" w:hAnsi="Arial" w:cs="Arial"/>
          <w:sz w:val="24"/>
          <w:szCs w:val="24"/>
        </w:rPr>
        <w:t>:</w:t>
      </w:r>
    </w:p>
    <w:p w:rsidR="00A81550" w:rsidRDefault="00A81550" w:rsidP="000C347E">
      <w:pPr>
        <w:pStyle w:val="Prrafodelista"/>
        <w:spacing w:line="360" w:lineRule="auto"/>
        <w:ind w:left="0"/>
        <w:jc w:val="both"/>
        <w:rPr>
          <w:rFonts w:ascii="Arial" w:hAnsi="Arial" w:cs="Arial"/>
          <w:sz w:val="24"/>
          <w:szCs w:val="24"/>
        </w:rPr>
      </w:pPr>
      <w:r w:rsidRPr="00734B65">
        <w:rPr>
          <w:rFonts w:ascii="Arial" w:hAnsi="Arial" w:cs="Arial"/>
          <w:b/>
          <w:sz w:val="24"/>
          <w:szCs w:val="24"/>
        </w:rPr>
        <w:t>A</w:t>
      </w:r>
      <w:r w:rsidR="00470358" w:rsidRPr="00734B65">
        <w:rPr>
          <w:rFonts w:ascii="Arial" w:hAnsi="Arial" w:cs="Arial"/>
          <w:b/>
          <w:sz w:val="24"/>
          <w:szCs w:val="24"/>
        </w:rPr>
        <w:t xml:space="preserve">ceptar </w:t>
      </w:r>
      <w:r w:rsidR="00470358">
        <w:rPr>
          <w:rFonts w:ascii="Arial" w:hAnsi="Arial" w:cs="Arial"/>
          <w:noProof/>
          <w:sz w:val="24"/>
          <w:szCs w:val="24"/>
          <w:lang w:val="es-MX" w:eastAsia="es-MX"/>
        </w:rPr>
        <w:drawing>
          <wp:inline distT="0" distB="0" distL="0" distR="0">
            <wp:extent cx="323850" cy="273050"/>
            <wp:effectExtent l="19050" t="0" r="0" b="0"/>
            <wp:docPr id="24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srcRect/>
                    <a:stretch>
                      <a:fillRect/>
                    </a:stretch>
                  </pic:blipFill>
                  <pic:spPr bwMode="auto">
                    <a:xfrm>
                      <a:off x="0" y="0"/>
                      <a:ext cx="323850" cy="273050"/>
                    </a:xfrm>
                    <a:prstGeom prst="rect">
                      <a:avLst/>
                    </a:prstGeom>
                    <a:noFill/>
                    <a:ln w="9525">
                      <a:noFill/>
                      <a:miter lim="800000"/>
                      <a:headEnd/>
                      <a:tailEnd/>
                    </a:ln>
                  </pic:spPr>
                </pic:pic>
              </a:graphicData>
            </a:graphic>
          </wp:inline>
        </w:drawing>
      </w:r>
      <w:r>
        <w:rPr>
          <w:rFonts w:ascii="Arial" w:hAnsi="Arial" w:cs="Arial"/>
          <w:sz w:val="24"/>
          <w:szCs w:val="24"/>
        </w:rPr>
        <w:t>:</w:t>
      </w:r>
      <w:r w:rsidR="00734B65">
        <w:rPr>
          <w:rFonts w:ascii="Arial" w:hAnsi="Arial" w:cs="Arial"/>
          <w:sz w:val="24"/>
          <w:szCs w:val="24"/>
        </w:rPr>
        <w:t xml:space="preserve"> con este botón </w:t>
      </w:r>
      <w:r w:rsidR="00A05022">
        <w:rPr>
          <w:rFonts w:ascii="Arial" w:hAnsi="Arial" w:cs="Arial"/>
          <w:sz w:val="24"/>
          <w:szCs w:val="24"/>
        </w:rPr>
        <w:t>se guardan los cambios a la pantalla de datos generales</w:t>
      </w:r>
      <w:r w:rsidR="008640BB">
        <w:rPr>
          <w:rFonts w:ascii="Arial" w:hAnsi="Arial" w:cs="Arial"/>
          <w:sz w:val="24"/>
          <w:szCs w:val="24"/>
        </w:rPr>
        <w:t>.</w:t>
      </w:r>
    </w:p>
    <w:p w:rsidR="00470358" w:rsidRPr="00470358" w:rsidRDefault="00A81550" w:rsidP="000C347E">
      <w:pPr>
        <w:pStyle w:val="Prrafodelista"/>
        <w:spacing w:line="360" w:lineRule="auto"/>
        <w:ind w:left="0"/>
        <w:jc w:val="both"/>
        <w:rPr>
          <w:rFonts w:ascii="Arial" w:hAnsi="Arial" w:cs="Arial"/>
          <w:sz w:val="24"/>
          <w:szCs w:val="24"/>
        </w:rPr>
      </w:pPr>
      <w:r w:rsidRPr="00734B65">
        <w:rPr>
          <w:rFonts w:ascii="Arial" w:hAnsi="Arial" w:cs="Arial"/>
          <w:b/>
          <w:sz w:val="24"/>
          <w:szCs w:val="24"/>
        </w:rPr>
        <w:t>C</w:t>
      </w:r>
      <w:r w:rsidR="00470358" w:rsidRPr="00734B65">
        <w:rPr>
          <w:rFonts w:ascii="Arial" w:hAnsi="Arial" w:cs="Arial"/>
          <w:b/>
          <w:sz w:val="24"/>
          <w:szCs w:val="24"/>
        </w:rPr>
        <w:t>ancelar</w:t>
      </w:r>
      <w:r w:rsidR="00470358">
        <w:rPr>
          <w:rFonts w:ascii="Arial" w:hAnsi="Arial" w:cs="Arial"/>
          <w:noProof/>
          <w:sz w:val="24"/>
          <w:szCs w:val="24"/>
          <w:lang w:val="es-MX" w:eastAsia="es-MX"/>
        </w:rPr>
        <w:drawing>
          <wp:inline distT="0" distB="0" distL="0" distR="0">
            <wp:extent cx="368300" cy="279400"/>
            <wp:effectExtent l="19050" t="0" r="0" b="0"/>
            <wp:docPr id="25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srcRect/>
                    <a:stretch>
                      <a:fillRect/>
                    </a:stretch>
                  </pic:blipFill>
                  <pic:spPr bwMode="auto">
                    <a:xfrm>
                      <a:off x="0" y="0"/>
                      <a:ext cx="368300" cy="279400"/>
                    </a:xfrm>
                    <a:prstGeom prst="rect">
                      <a:avLst/>
                    </a:prstGeom>
                    <a:noFill/>
                    <a:ln w="9525">
                      <a:noFill/>
                      <a:miter lim="800000"/>
                      <a:headEnd/>
                      <a:tailEnd/>
                    </a:ln>
                  </pic:spPr>
                </pic:pic>
              </a:graphicData>
            </a:graphic>
          </wp:inline>
        </w:drawing>
      </w:r>
      <w:r>
        <w:rPr>
          <w:rFonts w:ascii="Arial" w:hAnsi="Arial" w:cs="Arial"/>
          <w:sz w:val="24"/>
          <w:szCs w:val="24"/>
        </w:rPr>
        <w:t>:</w:t>
      </w:r>
      <w:r w:rsidR="00A05022">
        <w:rPr>
          <w:rFonts w:ascii="Arial" w:hAnsi="Arial" w:cs="Arial"/>
          <w:sz w:val="24"/>
          <w:szCs w:val="24"/>
        </w:rPr>
        <w:t xml:space="preserve"> con este bot</w:t>
      </w:r>
      <w:r w:rsidR="00AC59CA">
        <w:rPr>
          <w:rFonts w:ascii="Arial" w:hAnsi="Arial" w:cs="Arial"/>
          <w:sz w:val="24"/>
          <w:szCs w:val="24"/>
        </w:rPr>
        <w:t>ón se cancelan</w:t>
      </w:r>
      <w:r w:rsidR="00A05022">
        <w:rPr>
          <w:rFonts w:ascii="Arial" w:hAnsi="Arial" w:cs="Arial"/>
          <w:sz w:val="24"/>
          <w:szCs w:val="24"/>
        </w:rPr>
        <w:t xml:space="preserve"> los cambios a la pantalla de datos generales.</w:t>
      </w:r>
    </w:p>
    <w:p w:rsidR="00A62777" w:rsidRDefault="00A62777" w:rsidP="000C347E">
      <w:pPr>
        <w:spacing w:line="360" w:lineRule="auto"/>
        <w:jc w:val="both"/>
      </w:pPr>
    </w:p>
    <w:p w:rsidR="00A62777" w:rsidRPr="00A62777" w:rsidRDefault="00A62777" w:rsidP="00A62777"/>
    <w:p w:rsidR="00193284" w:rsidRDefault="00AD462D" w:rsidP="00193284">
      <w:pPr>
        <w:pStyle w:val="Ttulo2"/>
      </w:pPr>
      <w:bookmarkStart w:id="111" w:name="_Toc478563225"/>
      <w:r>
        <w:t>Registro de Datos A</w:t>
      </w:r>
      <w:r w:rsidR="00193284">
        <w:t>dicionales</w:t>
      </w:r>
      <w:bookmarkEnd w:id="111"/>
    </w:p>
    <w:p w:rsidR="00193284" w:rsidRDefault="00193284" w:rsidP="00193284">
      <w:pPr>
        <w:spacing w:line="360" w:lineRule="auto"/>
        <w:jc w:val="both"/>
        <w:rPr>
          <w:rFonts w:ascii="Arial" w:hAnsi="Arial" w:cs="Arial"/>
          <w:sz w:val="24"/>
        </w:rPr>
      </w:pPr>
      <w:r>
        <w:rPr>
          <w:rFonts w:ascii="Arial" w:hAnsi="Arial" w:cs="Arial"/>
          <w:sz w:val="24"/>
        </w:rPr>
        <w:t xml:space="preserve">En caso de registrar un tipo de asunto correspondiente a carpetas que procedan de otros despachos </w:t>
      </w:r>
      <w:r>
        <w:rPr>
          <w:rFonts w:ascii="Arial" w:hAnsi="Arial" w:cs="Arial"/>
          <w:bCs/>
          <w:sz w:val="24"/>
        </w:rPr>
        <w:t>(comisiones, recursos o solicitudes),</w:t>
      </w:r>
      <w:r>
        <w:rPr>
          <w:rFonts w:ascii="Arial" w:hAnsi="Arial" w:cs="Arial"/>
          <w:sz w:val="24"/>
        </w:rPr>
        <w:t xml:space="preserve"> es necesario introducir la información de origen, así para una carpeta de tipo Comisión:</w:t>
      </w:r>
    </w:p>
    <w:p w:rsidR="00193284" w:rsidRDefault="00193284" w:rsidP="00193284">
      <w:pPr>
        <w:numPr>
          <w:ilvl w:val="0"/>
          <w:numId w:val="1"/>
        </w:numPr>
        <w:spacing w:line="360" w:lineRule="auto"/>
        <w:jc w:val="both"/>
        <w:rPr>
          <w:rFonts w:ascii="Arial" w:hAnsi="Arial" w:cs="Arial"/>
          <w:sz w:val="24"/>
        </w:rPr>
      </w:pPr>
      <w:r w:rsidRPr="008F29D5">
        <w:rPr>
          <w:rFonts w:ascii="Arial" w:hAnsi="Arial" w:cs="Arial"/>
          <w:b/>
          <w:sz w:val="24"/>
        </w:rPr>
        <w:lastRenderedPageBreak/>
        <w:t>Despacho Origen</w:t>
      </w:r>
      <w:r>
        <w:rPr>
          <w:rFonts w:ascii="Arial" w:hAnsi="Arial" w:cs="Arial"/>
          <w:sz w:val="24"/>
        </w:rPr>
        <w:t xml:space="preserve">, corresponde al despacho que ha enviado la carpeta. </w:t>
      </w:r>
    </w:p>
    <w:p w:rsidR="00193284" w:rsidRDefault="00193284" w:rsidP="00193284">
      <w:pPr>
        <w:numPr>
          <w:ilvl w:val="0"/>
          <w:numId w:val="1"/>
        </w:numPr>
        <w:spacing w:line="360" w:lineRule="auto"/>
        <w:jc w:val="both"/>
        <w:rPr>
          <w:rFonts w:ascii="Arial" w:hAnsi="Arial" w:cs="Arial"/>
          <w:sz w:val="24"/>
        </w:rPr>
      </w:pPr>
      <w:r w:rsidRPr="008F29D5">
        <w:rPr>
          <w:rFonts w:ascii="Arial" w:hAnsi="Arial" w:cs="Arial"/>
          <w:b/>
          <w:sz w:val="24"/>
        </w:rPr>
        <w:t>Tipo de Procedimiento,</w:t>
      </w:r>
      <w:r>
        <w:rPr>
          <w:rFonts w:ascii="Arial" w:hAnsi="Arial" w:cs="Arial"/>
          <w:sz w:val="24"/>
        </w:rPr>
        <w:t xml:space="preserve"> corresponde al procedimiento que se estaba tramitando en el despacho de origen. </w:t>
      </w:r>
    </w:p>
    <w:p w:rsidR="00671E51" w:rsidRDefault="00671E51" w:rsidP="00671E51">
      <w:pPr>
        <w:spacing w:line="360" w:lineRule="auto"/>
        <w:ind w:left="720"/>
        <w:jc w:val="both"/>
        <w:rPr>
          <w:rFonts w:ascii="Arial" w:hAnsi="Arial" w:cs="Arial"/>
          <w:sz w:val="24"/>
        </w:rPr>
      </w:pPr>
    </w:p>
    <w:p w:rsidR="00193284" w:rsidRDefault="00193284" w:rsidP="00193284">
      <w:pPr>
        <w:spacing w:line="360" w:lineRule="auto"/>
        <w:jc w:val="both"/>
        <w:rPr>
          <w:rFonts w:ascii="Arial" w:hAnsi="Arial" w:cs="Arial"/>
          <w:sz w:val="24"/>
        </w:rPr>
      </w:pPr>
      <w:r>
        <w:rPr>
          <w:rFonts w:ascii="Arial" w:hAnsi="Arial" w:cs="Arial"/>
          <w:sz w:val="24"/>
        </w:rPr>
        <w:t>Adicionalmente, se solicitarán datos complementarios en función del tipo de carpeta  (comisiones, recursos o solicitudes).</w:t>
      </w:r>
    </w:p>
    <w:p w:rsidR="00193284" w:rsidRDefault="00193284" w:rsidP="00193284">
      <w:pPr>
        <w:spacing w:line="360" w:lineRule="auto"/>
        <w:jc w:val="both"/>
        <w:rPr>
          <w:rFonts w:ascii="Arial" w:hAnsi="Arial" w:cs="Arial"/>
          <w:b/>
          <w:sz w:val="28"/>
          <w:szCs w:val="28"/>
        </w:rPr>
      </w:pPr>
    </w:p>
    <w:p w:rsidR="00193284" w:rsidRDefault="00193284" w:rsidP="00193284">
      <w:pPr>
        <w:spacing w:line="360" w:lineRule="auto"/>
        <w:jc w:val="both"/>
        <w:rPr>
          <w:rFonts w:ascii="Arial" w:hAnsi="Arial" w:cs="Arial"/>
          <w:b/>
          <w:sz w:val="28"/>
          <w:szCs w:val="28"/>
        </w:rPr>
      </w:pPr>
      <w:r w:rsidRPr="00543401">
        <w:rPr>
          <w:rFonts w:ascii="Arial" w:hAnsi="Arial" w:cs="Arial"/>
          <w:b/>
          <w:sz w:val="28"/>
          <w:szCs w:val="28"/>
        </w:rPr>
        <w:t xml:space="preserve">Registro de </w:t>
      </w:r>
      <w:r w:rsidR="00AD462D">
        <w:rPr>
          <w:rFonts w:ascii="Arial" w:hAnsi="Arial" w:cs="Arial"/>
          <w:b/>
          <w:sz w:val="28"/>
          <w:szCs w:val="28"/>
        </w:rPr>
        <w:t>Datos A</w:t>
      </w:r>
      <w:r w:rsidRPr="00543401">
        <w:rPr>
          <w:rFonts w:ascii="Arial" w:hAnsi="Arial" w:cs="Arial"/>
          <w:b/>
          <w:sz w:val="28"/>
          <w:szCs w:val="28"/>
        </w:rPr>
        <w:t>dicionales</w:t>
      </w:r>
      <w:r w:rsidR="00AD462D">
        <w:rPr>
          <w:rFonts w:ascii="Arial" w:hAnsi="Arial" w:cs="Arial"/>
          <w:b/>
          <w:sz w:val="28"/>
          <w:szCs w:val="28"/>
        </w:rPr>
        <w:t xml:space="preserve"> en Materia P</w:t>
      </w:r>
      <w:r>
        <w:rPr>
          <w:rFonts w:ascii="Arial" w:hAnsi="Arial" w:cs="Arial"/>
          <w:b/>
          <w:sz w:val="28"/>
          <w:szCs w:val="28"/>
        </w:rPr>
        <w:t>enal.</w:t>
      </w:r>
    </w:p>
    <w:p w:rsidR="00216EEE" w:rsidRDefault="00216EEE" w:rsidP="00216EEE">
      <w:pPr>
        <w:spacing w:line="360" w:lineRule="auto"/>
        <w:rPr>
          <w:rFonts w:ascii="Arial" w:hAnsi="Arial" w:cs="Arial"/>
          <w:bCs/>
          <w:sz w:val="24"/>
          <w:szCs w:val="24"/>
        </w:rPr>
      </w:pPr>
    </w:p>
    <w:p w:rsidR="00216EEE" w:rsidRPr="00D80D0E" w:rsidRDefault="00216EEE" w:rsidP="00C056F1">
      <w:pPr>
        <w:spacing w:line="360" w:lineRule="auto"/>
        <w:jc w:val="both"/>
        <w:rPr>
          <w:rFonts w:ascii="Arial" w:hAnsi="Arial" w:cs="Arial"/>
          <w:bCs/>
          <w:sz w:val="24"/>
          <w:szCs w:val="24"/>
        </w:rPr>
      </w:pPr>
      <w:r>
        <w:rPr>
          <w:rFonts w:ascii="Arial" w:hAnsi="Arial" w:cs="Arial"/>
          <w:bCs/>
          <w:sz w:val="24"/>
          <w:szCs w:val="24"/>
        </w:rPr>
        <w:t xml:space="preserve">La figura </w:t>
      </w:r>
      <w:r w:rsidR="00875563">
        <w:rPr>
          <w:rFonts w:ascii="Arial" w:hAnsi="Arial" w:cs="Arial"/>
          <w:bCs/>
          <w:sz w:val="24"/>
          <w:szCs w:val="24"/>
        </w:rPr>
        <w:t>6</w:t>
      </w:r>
      <w:r>
        <w:rPr>
          <w:rFonts w:ascii="Arial" w:hAnsi="Arial" w:cs="Arial"/>
          <w:bCs/>
          <w:sz w:val="24"/>
          <w:szCs w:val="24"/>
        </w:rPr>
        <w:t xml:space="preserve"> muestra los campos que se pueden llenar en datos adicionales</w:t>
      </w:r>
      <w:r w:rsidR="00514038">
        <w:rPr>
          <w:rFonts w:ascii="Arial" w:hAnsi="Arial" w:cs="Arial"/>
          <w:bCs/>
          <w:sz w:val="24"/>
          <w:szCs w:val="24"/>
        </w:rPr>
        <w:t xml:space="preserve"> en materia penal</w:t>
      </w:r>
      <w:r>
        <w:rPr>
          <w:rFonts w:ascii="Arial" w:hAnsi="Arial" w:cs="Arial"/>
          <w:bCs/>
          <w:sz w:val="24"/>
          <w:szCs w:val="24"/>
        </w:rPr>
        <w:t>.</w:t>
      </w:r>
    </w:p>
    <w:p w:rsidR="00193284" w:rsidRDefault="00713A40" w:rsidP="00436B4B">
      <w:pPr>
        <w:spacing w:line="360" w:lineRule="auto"/>
        <w:jc w:val="center"/>
        <w:rPr>
          <w:rFonts w:ascii="Arial" w:hAnsi="Arial" w:cs="Arial"/>
          <w:sz w:val="24"/>
        </w:rPr>
      </w:pPr>
      <w:r>
        <w:rPr>
          <w:rFonts w:ascii="Arial" w:hAnsi="Arial" w:cs="Arial"/>
          <w:b/>
          <w:noProof/>
          <w:sz w:val="28"/>
          <w:szCs w:val="28"/>
          <w:lang w:eastAsia="es-CR"/>
        </w:rPr>
        <w:pict>
          <v:shapetype id="_x0000_t32" coordsize="21600,21600" o:spt="32" o:oned="t" path="m,l21600,21600e" filled="f">
            <v:path arrowok="t" fillok="f" o:connecttype="none"/>
            <o:lock v:ext="edit" shapetype="t"/>
          </v:shapetype>
          <v:shape id="_x0000_s1315" type="#_x0000_t32" style="position:absolute;left:0;text-align:left;margin-left:129.25pt;margin-top:201.6pt;width:27pt;height:0;z-index:251692032" o:connectortype="straight" strokecolor="red" strokeweight="1.5pt">
            <v:stroke startarrow="block"/>
          </v:shape>
        </w:pict>
      </w:r>
      <w:r>
        <w:rPr>
          <w:rFonts w:ascii="Arial" w:hAnsi="Arial" w:cs="Arial"/>
          <w:b/>
          <w:noProof/>
          <w:sz w:val="28"/>
          <w:szCs w:val="28"/>
          <w:lang w:eastAsia="es-CR"/>
        </w:rPr>
        <w:pict>
          <v:rect id="_x0000_s1135" style="position:absolute;left:0;text-align:left;margin-left:20.75pt;margin-top:42.6pt;width:28.5pt;height:34pt;z-index:251636736" strokecolor="red" strokeweight="1.5pt">
            <v:fill opacity="0"/>
          </v:rect>
        </w:pict>
      </w:r>
      <w:r>
        <w:rPr>
          <w:rFonts w:ascii="Arial" w:hAnsi="Arial" w:cs="Arial"/>
          <w:b/>
          <w:noProof/>
          <w:sz w:val="28"/>
          <w:szCs w:val="28"/>
          <w:lang w:eastAsia="es-CR"/>
        </w:rPr>
        <w:pict>
          <v:shape id="_x0000_s1136" type="#_x0000_t32" style="position:absolute;left:0;text-align:left;margin-left:331.25pt;margin-top:140.6pt;width:34.5pt;height:0;z-index:251637760" o:connectortype="straight" strokecolor="red" strokeweight="2pt">
            <v:stroke startarrow="block"/>
          </v:shape>
        </w:pict>
      </w:r>
      <w:r w:rsidR="00441940">
        <w:rPr>
          <w:rFonts w:ascii="Arial" w:hAnsi="Arial" w:cs="Arial"/>
          <w:noProof/>
          <w:sz w:val="24"/>
          <w:lang w:val="es-MX" w:eastAsia="es-MX"/>
        </w:rPr>
        <w:drawing>
          <wp:inline distT="0" distB="0" distL="0" distR="0">
            <wp:extent cx="5200650" cy="4140200"/>
            <wp:effectExtent l="19050" t="0" r="0" b="0"/>
            <wp:docPr id="4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5200650" cy="4140200"/>
                    </a:xfrm>
                    <a:prstGeom prst="rect">
                      <a:avLst/>
                    </a:prstGeom>
                    <a:noFill/>
                    <a:ln w="9525">
                      <a:noFill/>
                      <a:miter lim="800000"/>
                      <a:headEnd/>
                      <a:tailEnd/>
                    </a:ln>
                  </pic:spPr>
                </pic:pic>
              </a:graphicData>
            </a:graphic>
          </wp:inline>
        </w:drawing>
      </w:r>
    </w:p>
    <w:p w:rsidR="00AD1A33" w:rsidRDefault="00216EEE" w:rsidP="00216EEE">
      <w:pPr>
        <w:spacing w:line="360" w:lineRule="auto"/>
        <w:jc w:val="center"/>
        <w:rPr>
          <w:rFonts w:ascii="Arial" w:hAnsi="Arial" w:cs="Arial"/>
        </w:rPr>
      </w:pPr>
      <w:r w:rsidRPr="00216EEE">
        <w:rPr>
          <w:rFonts w:ascii="Arial" w:hAnsi="Arial" w:cs="Arial"/>
        </w:rPr>
        <w:t xml:space="preserve">Figura </w:t>
      </w:r>
      <w:r w:rsidR="00875563">
        <w:rPr>
          <w:rFonts w:ascii="Arial" w:hAnsi="Arial" w:cs="Arial"/>
        </w:rPr>
        <w:t>6</w:t>
      </w:r>
    </w:p>
    <w:p w:rsidR="00943BD4" w:rsidRDefault="00DF637E" w:rsidP="00943BD4">
      <w:pPr>
        <w:spacing w:line="360" w:lineRule="auto"/>
        <w:jc w:val="both"/>
        <w:rPr>
          <w:rFonts w:ascii="Arial" w:hAnsi="Arial" w:cs="Arial"/>
          <w:sz w:val="24"/>
        </w:rPr>
      </w:pPr>
      <w:r>
        <w:rPr>
          <w:rFonts w:ascii="Arial" w:hAnsi="Arial" w:cs="Arial"/>
          <w:sz w:val="24"/>
        </w:rPr>
        <w:t>A continuación se describe cada uno de los campos en la pantalla de datos adicionales.</w:t>
      </w:r>
    </w:p>
    <w:p w:rsidR="00943BD4" w:rsidRPr="00DB6A2B" w:rsidRDefault="00943BD4" w:rsidP="00AD462D">
      <w:pPr>
        <w:spacing w:line="360" w:lineRule="auto"/>
        <w:jc w:val="both"/>
        <w:rPr>
          <w:rFonts w:ascii="Arial" w:hAnsi="Arial" w:cs="Arial"/>
          <w:sz w:val="24"/>
        </w:rPr>
      </w:pPr>
    </w:p>
    <w:p w:rsidR="00DF637E" w:rsidRDefault="00DF637E" w:rsidP="00AD462D">
      <w:pPr>
        <w:numPr>
          <w:ilvl w:val="0"/>
          <w:numId w:val="8"/>
        </w:numPr>
        <w:spacing w:line="360" w:lineRule="auto"/>
        <w:jc w:val="both"/>
        <w:rPr>
          <w:rFonts w:ascii="Arial" w:hAnsi="Arial" w:cs="Arial"/>
          <w:sz w:val="24"/>
        </w:rPr>
      </w:pPr>
      <w:r w:rsidRPr="000171F8">
        <w:rPr>
          <w:rFonts w:ascii="Arial" w:hAnsi="Arial" w:cs="Arial"/>
          <w:b/>
          <w:sz w:val="24"/>
        </w:rPr>
        <w:t>Fecha del hecho</w:t>
      </w:r>
      <w:r w:rsidR="000171F8" w:rsidRPr="000171F8">
        <w:rPr>
          <w:rFonts w:ascii="Arial" w:hAnsi="Arial" w:cs="Arial"/>
          <w:b/>
          <w:sz w:val="24"/>
        </w:rPr>
        <w:t>:</w:t>
      </w:r>
      <w:r w:rsidR="000171F8">
        <w:rPr>
          <w:rFonts w:ascii="Arial" w:hAnsi="Arial" w:cs="Arial"/>
          <w:sz w:val="24"/>
        </w:rPr>
        <w:t xml:space="preserve"> Fecha en que ocurrió el delito.</w:t>
      </w:r>
    </w:p>
    <w:p w:rsidR="00DF637E" w:rsidRDefault="00DF637E" w:rsidP="00AD462D">
      <w:pPr>
        <w:numPr>
          <w:ilvl w:val="0"/>
          <w:numId w:val="8"/>
        </w:numPr>
        <w:spacing w:line="360" w:lineRule="auto"/>
        <w:jc w:val="both"/>
        <w:rPr>
          <w:rFonts w:ascii="Arial" w:hAnsi="Arial" w:cs="Arial"/>
          <w:sz w:val="24"/>
        </w:rPr>
      </w:pPr>
      <w:r w:rsidRPr="000171F8">
        <w:rPr>
          <w:rFonts w:ascii="Arial" w:hAnsi="Arial" w:cs="Arial"/>
          <w:b/>
          <w:sz w:val="24"/>
        </w:rPr>
        <w:t>Lugar del hecho</w:t>
      </w:r>
      <w:r w:rsidR="000171F8" w:rsidRPr="000171F8">
        <w:rPr>
          <w:rFonts w:ascii="Arial" w:hAnsi="Arial" w:cs="Arial"/>
          <w:b/>
          <w:sz w:val="24"/>
        </w:rPr>
        <w:t>:</w:t>
      </w:r>
      <w:r w:rsidR="00BC1E1D">
        <w:rPr>
          <w:rFonts w:ascii="Arial" w:hAnsi="Arial" w:cs="Arial"/>
          <w:b/>
          <w:sz w:val="24"/>
        </w:rPr>
        <w:t xml:space="preserve"> </w:t>
      </w:r>
      <w:r w:rsidR="000171F8">
        <w:rPr>
          <w:rFonts w:ascii="Arial" w:hAnsi="Arial" w:cs="Arial"/>
          <w:sz w:val="24"/>
        </w:rPr>
        <w:t>dónde ocurrió el delito</w:t>
      </w:r>
      <w:r w:rsidR="008A2703">
        <w:rPr>
          <w:rFonts w:ascii="Arial" w:hAnsi="Arial" w:cs="Arial"/>
          <w:sz w:val="24"/>
        </w:rPr>
        <w:t>.</w:t>
      </w:r>
    </w:p>
    <w:p w:rsidR="00DF637E" w:rsidRDefault="00DF637E" w:rsidP="00AD462D">
      <w:pPr>
        <w:numPr>
          <w:ilvl w:val="0"/>
          <w:numId w:val="8"/>
        </w:numPr>
        <w:spacing w:line="360" w:lineRule="auto"/>
        <w:jc w:val="both"/>
        <w:rPr>
          <w:rFonts w:ascii="Arial" w:hAnsi="Arial" w:cs="Arial"/>
          <w:sz w:val="24"/>
        </w:rPr>
      </w:pPr>
      <w:r w:rsidRPr="00AD462D">
        <w:rPr>
          <w:rFonts w:ascii="Arial" w:hAnsi="Arial" w:cs="Arial"/>
          <w:b/>
          <w:sz w:val="24"/>
        </w:rPr>
        <w:t>Tiene Censura? S\N</w:t>
      </w:r>
      <w:r w:rsidR="0071732B" w:rsidRPr="00AD462D">
        <w:rPr>
          <w:rFonts w:ascii="Arial" w:hAnsi="Arial" w:cs="Arial"/>
          <w:b/>
          <w:sz w:val="24"/>
        </w:rPr>
        <w:t>:</w:t>
      </w:r>
      <w:r w:rsidR="00514038">
        <w:rPr>
          <w:rFonts w:ascii="Arial" w:hAnsi="Arial" w:cs="Arial"/>
          <w:sz w:val="24"/>
        </w:rPr>
        <w:t xml:space="preserve"> si el campo tiene una "S" se restringe</w:t>
      </w:r>
      <w:r w:rsidR="0071732B">
        <w:rPr>
          <w:rFonts w:ascii="Arial" w:hAnsi="Arial" w:cs="Arial"/>
          <w:sz w:val="24"/>
        </w:rPr>
        <w:t xml:space="preserve"> la información que se le brinda al usuario por parte del responsable del expediente.</w:t>
      </w:r>
    </w:p>
    <w:p w:rsidR="00DF637E" w:rsidRPr="00DF637E" w:rsidRDefault="00DF637E" w:rsidP="00AD462D">
      <w:pPr>
        <w:numPr>
          <w:ilvl w:val="0"/>
          <w:numId w:val="8"/>
        </w:numPr>
        <w:spacing w:line="360" w:lineRule="auto"/>
        <w:jc w:val="both"/>
        <w:rPr>
          <w:rFonts w:ascii="Arial" w:hAnsi="Arial" w:cs="Arial"/>
          <w:sz w:val="24"/>
        </w:rPr>
      </w:pPr>
      <w:r w:rsidRPr="00AD462D">
        <w:rPr>
          <w:rFonts w:ascii="Arial" w:hAnsi="Arial" w:cs="Arial"/>
          <w:b/>
          <w:sz w:val="24"/>
        </w:rPr>
        <w:t>Acción Civil? S\</w:t>
      </w:r>
      <w:proofErr w:type="spellStart"/>
      <w:r w:rsidRPr="00AD462D">
        <w:rPr>
          <w:rFonts w:ascii="Arial" w:hAnsi="Arial" w:cs="Arial"/>
          <w:b/>
          <w:sz w:val="24"/>
        </w:rPr>
        <w:t>N</w:t>
      </w:r>
      <w:r w:rsidR="0071732B" w:rsidRPr="00AD462D">
        <w:rPr>
          <w:rFonts w:ascii="Arial" w:hAnsi="Arial" w:cs="Arial"/>
          <w:b/>
          <w:sz w:val="24"/>
        </w:rPr>
        <w:t>:</w:t>
      </w:r>
      <w:r w:rsidR="00514038">
        <w:rPr>
          <w:rFonts w:ascii="Arial" w:hAnsi="Arial" w:cs="Arial"/>
          <w:sz w:val="24"/>
        </w:rPr>
        <w:t>si</w:t>
      </w:r>
      <w:proofErr w:type="spellEnd"/>
      <w:r w:rsidR="00514038">
        <w:rPr>
          <w:rFonts w:ascii="Arial" w:hAnsi="Arial" w:cs="Arial"/>
          <w:sz w:val="24"/>
        </w:rPr>
        <w:t xml:space="preserve"> el campo tiene una "S" indica que</w:t>
      </w:r>
      <w:r w:rsidR="0071732B">
        <w:rPr>
          <w:rFonts w:ascii="Arial" w:hAnsi="Arial" w:cs="Arial"/>
          <w:sz w:val="24"/>
        </w:rPr>
        <w:t xml:space="preserve"> el expediente tiene un legajo de acción civil</w:t>
      </w:r>
      <w:r w:rsidR="00514038">
        <w:rPr>
          <w:rFonts w:ascii="Arial" w:hAnsi="Arial" w:cs="Arial"/>
          <w:sz w:val="24"/>
        </w:rPr>
        <w:t>.</w:t>
      </w:r>
    </w:p>
    <w:p w:rsidR="00943BD4" w:rsidRDefault="00943BD4" w:rsidP="00AD462D">
      <w:pPr>
        <w:numPr>
          <w:ilvl w:val="0"/>
          <w:numId w:val="8"/>
        </w:numPr>
        <w:spacing w:line="360" w:lineRule="auto"/>
        <w:jc w:val="both"/>
        <w:rPr>
          <w:rFonts w:ascii="Arial" w:hAnsi="Arial" w:cs="Arial"/>
          <w:bCs/>
          <w:sz w:val="24"/>
          <w:szCs w:val="24"/>
        </w:rPr>
      </w:pPr>
      <w:r w:rsidRPr="007E3EE4">
        <w:rPr>
          <w:rFonts w:ascii="Arial" w:hAnsi="Arial" w:cs="Arial"/>
          <w:b/>
          <w:bCs/>
          <w:sz w:val="24"/>
          <w:szCs w:val="24"/>
        </w:rPr>
        <w:t>Testimonio de Piezas</w:t>
      </w:r>
      <w:r>
        <w:rPr>
          <w:rFonts w:ascii="Arial" w:hAnsi="Arial" w:cs="Arial"/>
          <w:bCs/>
          <w:sz w:val="24"/>
          <w:szCs w:val="24"/>
        </w:rPr>
        <w:t>, indica si la carpeta es o no un testimonio de piezas.  A lo cual se refiere que se crea un expediente adicional al que se está tramitando. Este campo es importante a nivel estadístico.</w:t>
      </w:r>
    </w:p>
    <w:p w:rsidR="00DF637E" w:rsidRDefault="00DF637E"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Confidencial? S\</w:t>
      </w:r>
      <w:proofErr w:type="spellStart"/>
      <w:r w:rsidRPr="00AD462D">
        <w:rPr>
          <w:rFonts w:ascii="Arial" w:hAnsi="Arial" w:cs="Arial"/>
          <w:b/>
          <w:bCs/>
          <w:sz w:val="24"/>
          <w:szCs w:val="24"/>
        </w:rPr>
        <w:t>N</w:t>
      </w:r>
      <w:r>
        <w:rPr>
          <w:rFonts w:ascii="Arial" w:hAnsi="Arial" w:cs="Arial"/>
          <w:bCs/>
          <w:sz w:val="24"/>
          <w:szCs w:val="24"/>
        </w:rPr>
        <w:t>:</w:t>
      </w:r>
      <w:r w:rsidR="00514038">
        <w:rPr>
          <w:rFonts w:ascii="Arial" w:hAnsi="Arial" w:cs="Arial"/>
          <w:sz w:val="24"/>
        </w:rPr>
        <w:t>si</w:t>
      </w:r>
      <w:proofErr w:type="spellEnd"/>
      <w:r w:rsidR="00514038">
        <w:rPr>
          <w:rFonts w:ascii="Arial" w:hAnsi="Arial" w:cs="Arial"/>
          <w:sz w:val="24"/>
        </w:rPr>
        <w:t xml:space="preserve"> el campo tiene una "S" indica que se restringe</w:t>
      </w:r>
      <w:r w:rsidR="0071732B">
        <w:rPr>
          <w:rFonts w:ascii="Arial" w:hAnsi="Arial" w:cs="Arial"/>
          <w:sz w:val="24"/>
        </w:rPr>
        <w:t xml:space="preserve"> la información que se le brinda al usuario por parte del responsable del expediente.</w:t>
      </w:r>
    </w:p>
    <w:p w:rsidR="00DF637E" w:rsidRDefault="00DF637E"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Adulto mayor:</w:t>
      </w:r>
      <w:r w:rsidR="00BC1E1D">
        <w:rPr>
          <w:rFonts w:ascii="Arial" w:hAnsi="Arial" w:cs="Arial"/>
          <w:b/>
          <w:bCs/>
          <w:sz w:val="24"/>
          <w:szCs w:val="24"/>
        </w:rPr>
        <w:t xml:space="preserve"> </w:t>
      </w:r>
      <w:r>
        <w:rPr>
          <w:rFonts w:ascii="Arial" w:hAnsi="Arial" w:cs="Arial"/>
          <w:sz w:val="24"/>
        </w:rPr>
        <w:t>S\N</w:t>
      </w:r>
      <w:r w:rsidR="000171F8">
        <w:rPr>
          <w:rFonts w:ascii="Arial" w:hAnsi="Arial" w:cs="Arial"/>
          <w:sz w:val="24"/>
        </w:rPr>
        <w:t xml:space="preserve">: </w:t>
      </w:r>
      <w:r w:rsidR="00514038">
        <w:rPr>
          <w:rFonts w:ascii="Arial" w:hAnsi="Arial" w:cs="Arial"/>
          <w:sz w:val="24"/>
        </w:rPr>
        <w:t>si el campo tiene una "S" indica que</w:t>
      </w:r>
      <w:r w:rsidR="000171F8">
        <w:rPr>
          <w:rFonts w:ascii="Arial" w:hAnsi="Arial" w:cs="Arial"/>
          <w:sz w:val="24"/>
        </w:rPr>
        <w:t xml:space="preserve"> en el caso participa com</w:t>
      </w:r>
      <w:r w:rsidR="00514038">
        <w:rPr>
          <w:rFonts w:ascii="Arial" w:hAnsi="Arial" w:cs="Arial"/>
          <w:sz w:val="24"/>
        </w:rPr>
        <w:t>o interviniente un adulto mayor.</w:t>
      </w:r>
    </w:p>
    <w:p w:rsidR="00DF637E" w:rsidRDefault="00DF637E" w:rsidP="00AD462D">
      <w:pPr>
        <w:numPr>
          <w:ilvl w:val="0"/>
          <w:numId w:val="8"/>
        </w:numPr>
        <w:spacing w:line="360" w:lineRule="auto"/>
        <w:jc w:val="both"/>
        <w:rPr>
          <w:rFonts w:ascii="Arial" w:hAnsi="Arial" w:cs="Arial"/>
          <w:bCs/>
          <w:sz w:val="24"/>
          <w:szCs w:val="24"/>
        </w:rPr>
      </w:pPr>
      <w:proofErr w:type="spellStart"/>
      <w:r w:rsidRPr="00AD462D">
        <w:rPr>
          <w:rFonts w:ascii="Arial" w:hAnsi="Arial" w:cs="Arial"/>
          <w:b/>
          <w:bCs/>
          <w:sz w:val="24"/>
          <w:szCs w:val="24"/>
        </w:rPr>
        <w:t>Fec</w:t>
      </w:r>
      <w:proofErr w:type="spellEnd"/>
      <w:r w:rsidRPr="00AD462D">
        <w:rPr>
          <w:rFonts w:ascii="Arial" w:hAnsi="Arial" w:cs="Arial"/>
          <w:b/>
          <w:bCs/>
          <w:sz w:val="24"/>
          <w:szCs w:val="24"/>
        </w:rPr>
        <w:t xml:space="preserve">. </w:t>
      </w:r>
      <w:proofErr w:type="spellStart"/>
      <w:r w:rsidRPr="00AD462D">
        <w:rPr>
          <w:rFonts w:ascii="Arial" w:hAnsi="Arial" w:cs="Arial"/>
          <w:b/>
          <w:bCs/>
          <w:sz w:val="24"/>
          <w:szCs w:val="24"/>
        </w:rPr>
        <w:t>Ent</w:t>
      </w:r>
      <w:proofErr w:type="spellEnd"/>
      <w:r w:rsidRPr="00AD462D">
        <w:rPr>
          <w:rFonts w:ascii="Arial" w:hAnsi="Arial" w:cs="Arial"/>
          <w:b/>
          <w:bCs/>
          <w:sz w:val="24"/>
          <w:szCs w:val="24"/>
        </w:rPr>
        <w:t>.</w:t>
      </w:r>
      <w:r w:rsidR="00BC1E1D">
        <w:rPr>
          <w:rFonts w:ascii="Arial" w:hAnsi="Arial" w:cs="Arial"/>
          <w:b/>
          <w:bCs/>
          <w:sz w:val="24"/>
          <w:szCs w:val="24"/>
        </w:rPr>
        <w:t xml:space="preserve"> </w:t>
      </w:r>
      <w:r w:rsidRPr="00AD462D">
        <w:rPr>
          <w:rFonts w:ascii="Arial" w:hAnsi="Arial" w:cs="Arial"/>
          <w:b/>
          <w:bCs/>
          <w:sz w:val="24"/>
          <w:szCs w:val="24"/>
        </w:rPr>
        <w:t>Fiscalía:</w:t>
      </w:r>
      <w:r w:rsidR="000171F8">
        <w:rPr>
          <w:rFonts w:ascii="Arial" w:hAnsi="Arial" w:cs="Arial"/>
          <w:bCs/>
          <w:sz w:val="24"/>
          <w:szCs w:val="24"/>
        </w:rPr>
        <w:t xml:space="preserve"> Fecha en el que el expediente entró a la fiscalía</w:t>
      </w:r>
      <w:r w:rsidR="00514038">
        <w:rPr>
          <w:rFonts w:ascii="Arial" w:hAnsi="Arial" w:cs="Arial"/>
          <w:bCs/>
          <w:sz w:val="24"/>
          <w:szCs w:val="24"/>
        </w:rPr>
        <w:t>.</w:t>
      </w:r>
    </w:p>
    <w:p w:rsidR="00DF637E" w:rsidRDefault="00DF637E"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Fecha Prescripción</w:t>
      </w:r>
      <w:r w:rsidR="0071732B" w:rsidRPr="00AD462D">
        <w:rPr>
          <w:rFonts w:ascii="Arial" w:hAnsi="Arial" w:cs="Arial"/>
          <w:b/>
          <w:bCs/>
          <w:sz w:val="24"/>
          <w:szCs w:val="24"/>
        </w:rPr>
        <w:t>:</w:t>
      </w:r>
      <w:r w:rsidR="0071732B">
        <w:rPr>
          <w:rFonts w:ascii="Arial" w:hAnsi="Arial" w:cs="Arial"/>
          <w:bCs/>
          <w:sz w:val="24"/>
          <w:szCs w:val="24"/>
        </w:rPr>
        <w:t xml:space="preserve"> Fecha en que se desestima la causa.</w:t>
      </w:r>
    </w:p>
    <w:p w:rsidR="00DF637E" w:rsidRDefault="00DF637E"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Acci</w:t>
      </w:r>
      <w:r w:rsidR="000171F8" w:rsidRPr="00AD462D">
        <w:rPr>
          <w:rFonts w:ascii="Arial" w:hAnsi="Arial" w:cs="Arial"/>
          <w:b/>
          <w:bCs/>
          <w:sz w:val="24"/>
          <w:szCs w:val="24"/>
        </w:rPr>
        <w:t xml:space="preserve">ón </w:t>
      </w:r>
      <w:proofErr w:type="spellStart"/>
      <w:r w:rsidR="000171F8" w:rsidRPr="00AD462D">
        <w:rPr>
          <w:rFonts w:ascii="Arial" w:hAnsi="Arial" w:cs="Arial"/>
          <w:b/>
          <w:bCs/>
          <w:sz w:val="24"/>
          <w:szCs w:val="24"/>
        </w:rPr>
        <w:t>Inconst</w:t>
      </w:r>
      <w:proofErr w:type="spellEnd"/>
      <w:r w:rsidR="000171F8" w:rsidRPr="00AD462D">
        <w:rPr>
          <w:rFonts w:ascii="Arial" w:hAnsi="Arial" w:cs="Arial"/>
          <w:b/>
          <w:bCs/>
          <w:sz w:val="24"/>
          <w:szCs w:val="24"/>
        </w:rPr>
        <w:t xml:space="preserve"> N</w:t>
      </w:r>
      <w:r w:rsidR="000171F8" w:rsidRPr="00AD462D">
        <w:rPr>
          <w:rFonts w:ascii="Arial" w:hAnsi="Arial" w:cs="Arial"/>
          <w:b/>
          <w:bCs/>
          <w:sz w:val="24"/>
          <w:szCs w:val="24"/>
          <w:vertAlign w:val="superscript"/>
        </w:rPr>
        <w:t>o</w:t>
      </w:r>
      <w:r w:rsidR="0071732B" w:rsidRPr="00AD462D">
        <w:rPr>
          <w:rFonts w:ascii="Arial" w:hAnsi="Arial" w:cs="Arial"/>
          <w:b/>
          <w:bCs/>
          <w:sz w:val="24"/>
          <w:szCs w:val="24"/>
        </w:rPr>
        <w:t>:</w:t>
      </w:r>
      <w:r w:rsidR="0071732B">
        <w:rPr>
          <w:rFonts w:ascii="Arial" w:hAnsi="Arial" w:cs="Arial"/>
          <w:bCs/>
          <w:sz w:val="24"/>
          <w:szCs w:val="24"/>
        </w:rPr>
        <w:t xml:space="preserve"> indica que existe en el expediente un motivo de inconstitucionalidad tramitándose en el despacho correspondiente.</w:t>
      </w:r>
    </w:p>
    <w:p w:rsidR="000171F8" w:rsidRPr="000171F8" w:rsidRDefault="000171F8"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Remesa N</w:t>
      </w:r>
      <w:r w:rsidRPr="00AD462D">
        <w:rPr>
          <w:rFonts w:ascii="Arial" w:hAnsi="Arial" w:cs="Arial"/>
          <w:b/>
          <w:bCs/>
          <w:sz w:val="24"/>
          <w:szCs w:val="24"/>
          <w:vertAlign w:val="superscript"/>
        </w:rPr>
        <w:t>o</w:t>
      </w:r>
      <w:r w:rsidR="0071732B" w:rsidRPr="00AD462D">
        <w:rPr>
          <w:rFonts w:ascii="Arial" w:hAnsi="Arial" w:cs="Arial"/>
          <w:b/>
          <w:bCs/>
          <w:sz w:val="24"/>
          <w:szCs w:val="24"/>
          <w:vertAlign w:val="superscript"/>
        </w:rPr>
        <w:t>:</w:t>
      </w:r>
      <w:r w:rsidR="009B1AB4">
        <w:rPr>
          <w:rFonts w:ascii="Arial" w:hAnsi="Arial" w:cs="Arial"/>
          <w:b/>
          <w:bCs/>
          <w:sz w:val="24"/>
          <w:szCs w:val="24"/>
          <w:vertAlign w:val="superscript"/>
        </w:rPr>
        <w:t xml:space="preserve"> </w:t>
      </w:r>
      <w:r w:rsidR="0071732B">
        <w:rPr>
          <w:rFonts w:ascii="Arial" w:hAnsi="Arial" w:cs="Arial"/>
          <w:bCs/>
          <w:sz w:val="24"/>
          <w:szCs w:val="24"/>
        </w:rPr>
        <w:t>indica si el expediente se encuentra en el archivo judicial y en cual remesa.</w:t>
      </w:r>
    </w:p>
    <w:p w:rsidR="000171F8" w:rsidRDefault="000171F8"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Plaza</w:t>
      </w:r>
      <w:r w:rsidR="00BC1E1D">
        <w:rPr>
          <w:rFonts w:ascii="Arial" w:hAnsi="Arial" w:cs="Arial"/>
          <w:b/>
          <w:bCs/>
          <w:sz w:val="24"/>
          <w:szCs w:val="24"/>
        </w:rPr>
        <w:t xml:space="preserve"> </w:t>
      </w:r>
      <w:r w:rsidRPr="00AD462D">
        <w:rPr>
          <w:rFonts w:ascii="Arial" w:hAnsi="Arial" w:cs="Arial"/>
          <w:b/>
          <w:bCs/>
          <w:sz w:val="24"/>
          <w:szCs w:val="24"/>
        </w:rPr>
        <w:t>Fiscal</w:t>
      </w:r>
      <w:r w:rsidR="0071732B" w:rsidRPr="00AD462D">
        <w:rPr>
          <w:rFonts w:ascii="Arial" w:hAnsi="Arial" w:cs="Arial"/>
          <w:b/>
          <w:bCs/>
          <w:sz w:val="24"/>
          <w:szCs w:val="24"/>
        </w:rPr>
        <w:t>:</w:t>
      </w:r>
      <w:r w:rsidR="0071732B">
        <w:rPr>
          <w:rFonts w:ascii="Arial" w:hAnsi="Arial" w:cs="Arial"/>
          <w:bCs/>
          <w:sz w:val="24"/>
          <w:szCs w:val="24"/>
        </w:rPr>
        <w:t xml:space="preserve"> indica la plaza del fiscal que lleva el proceso</w:t>
      </w:r>
      <w:r w:rsidR="00514038">
        <w:rPr>
          <w:rFonts w:ascii="Arial" w:hAnsi="Arial" w:cs="Arial"/>
          <w:bCs/>
          <w:sz w:val="24"/>
          <w:szCs w:val="24"/>
        </w:rPr>
        <w:t>.</w:t>
      </w:r>
    </w:p>
    <w:p w:rsidR="00DF637E" w:rsidRPr="00D80D0E" w:rsidRDefault="00DF637E" w:rsidP="00AD462D">
      <w:pPr>
        <w:numPr>
          <w:ilvl w:val="0"/>
          <w:numId w:val="8"/>
        </w:numPr>
        <w:spacing w:line="360" w:lineRule="auto"/>
        <w:jc w:val="both"/>
        <w:rPr>
          <w:rFonts w:ascii="Arial" w:hAnsi="Arial" w:cs="Arial"/>
          <w:sz w:val="24"/>
        </w:rPr>
      </w:pPr>
      <w:r w:rsidRPr="007E3EE4">
        <w:rPr>
          <w:rFonts w:ascii="Arial" w:hAnsi="Arial" w:cs="Arial"/>
          <w:b/>
          <w:sz w:val="24"/>
        </w:rPr>
        <w:t>Delito Estadístico</w:t>
      </w:r>
      <w:r>
        <w:rPr>
          <w:rFonts w:ascii="Arial" w:hAnsi="Arial" w:cs="Arial"/>
          <w:sz w:val="24"/>
        </w:rPr>
        <w:t>, si bien es cierto una causa puede estar juzgando uno o más delitos, para efectos de estadística se establece uno de ellos como prioritario.</w:t>
      </w:r>
    </w:p>
    <w:p w:rsidR="00DF637E" w:rsidRDefault="000171F8"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Despacho de Origen:</w:t>
      </w:r>
      <w:r>
        <w:rPr>
          <w:rFonts w:ascii="Arial" w:hAnsi="Arial" w:cs="Arial"/>
          <w:bCs/>
          <w:sz w:val="24"/>
          <w:szCs w:val="24"/>
        </w:rPr>
        <w:t xml:space="preserve"> Despacho donde se origina la causa</w:t>
      </w:r>
      <w:r w:rsidR="0071732B">
        <w:rPr>
          <w:rFonts w:ascii="Arial" w:hAnsi="Arial" w:cs="Arial"/>
          <w:bCs/>
          <w:sz w:val="24"/>
          <w:szCs w:val="24"/>
        </w:rPr>
        <w:t>.</w:t>
      </w:r>
    </w:p>
    <w:p w:rsidR="000171F8" w:rsidRDefault="000171F8"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t>Tipo defensor\a</w:t>
      </w:r>
      <w:r w:rsidR="0071732B" w:rsidRPr="00AD462D">
        <w:rPr>
          <w:rFonts w:ascii="Arial" w:hAnsi="Arial" w:cs="Arial"/>
          <w:b/>
          <w:bCs/>
          <w:sz w:val="24"/>
          <w:szCs w:val="24"/>
        </w:rPr>
        <w:t>:</w:t>
      </w:r>
      <w:r w:rsidR="0071732B">
        <w:rPr>
          <w:rFonts w:ascii="Arial" w:hAnsi="Arial" w:cs="Arial"/>
          <w:bCs/>
          <w:sz w:val="24"/>
          <w:szCs w:val="24"/>
        </w:rPr>
        <w:t xml:space="preserve"> indica si el defensor es público o privado</w:t>
      </w:r>
      <w:r w:rsidR="00514038">
        <w:rPr>
          <w:rFonts w:ascii="Arial" w:hAnsi="Arial" w:cs="Arial"/>
          <w:bCs/>
          <w:sz w:val="24"/>
          <w:szCs w:val="24"/>
        </w:rPr>
        <w:t>.</w:t>
      </w:r>
    </w:p>
    <w:p w:rsidR="000171F8" w:rsidRPr="00AD462D" w:rsidRDefault="000171F8" w:rsidP="00AD462D">
      <w:pPr>
        <w:numPr>
          <w:ilvl w:val="0"/>
          <w:numId w:val="8"/>
        </w:numPr>
        <w:spacing w:line="360" w:lineRule="auto"/>
        <w:jc w:val="both"/>
        <w:rPr>
          <w:rFonts w:ascii="Arial" w:hAnsi="Arial" w:cs="Arial"/>
          <w:bCs/>
          <w:sz w:val="24"/>
          <w:szCs w:val="24"/>
        </w:rPr>
      </w:pPr>
      <w:proofErr w:type="spellStart"/>
      <w:r w:rsidRPr="00AD462D">
        <w:rPr>
          <w:rFonts w:ascii="Arial" w:hAnsi="Arial" w:cs="Arial"/>
          <w:b/>
          <w:bCs/>
          <w:sz w:val="24"/>
          <w:szCs w:val="24"/>
        </w:rPr>
        <w:t>Pers</w:t>
      </w:r>
      <w:proofErr w:type="spellEnd"/>
      <w:r w:rsidRPr="00AD462D">
        <w:rPr>
          <w:rFonts w:ascii="Arial" w:hAnsi="Arial" w:cs="Arial"/>
          <w:b/>
          <w:bCs/>
          <w:sz w:val="24"/>
          <w:szCs w:val="24"/>
        </w:rPr>
        <w:t>. Indígena</w:t>
      </w:r>
      <w:r w:rsidR="0071732B" w:rsidRPr="00AD462D">
        <w:rPr>
          <w:rFonts w:ascii="Arial" w:hAnsi="Arial" w:cs="Arial"/>
          <w:b/>
          <w:bCs/>
          <w:sz w:val="24"/>
          <w:szCs w:val="24"/>
        </w:rPr>
        <w:t>:</w:t>
      </w:r>
      <w:r w:rsidR="00BC1E1D">
        <w:rPr>
          <w:rFonts w:ascii="Arial" w:hAnsi="Arial" w:cs="Arial"/>
          <w:b/>
          <w:bCs/>
          <w:sz w:val="24"/>
          <w:szCs w:val="24"/>
        </w:rPr>
        <w:t xml:space="preserve"> </w:t>
      </w:r>
      <w:r w:rsidR="00AD462D">
        <w:rPr>
          <w:rFonts w:ascii="Arial" w:hAnsi="Arial" w:cs="Arial"/>
          <w:sz w:val="24"/>
        </w:rPr>
        <w:t>si en el caso participa como interviniente una persona indígena</w:t>
      </w:r>
      <w:r w:rsidR="00514038">
        <w:rPr>
          <w:rFonts w:ascii="Arial" w:hAnsi="Arial" w:cs="Arial"/>
          <w:sz w:val="24"/>
        </w:rPr>
        <w:t>.</w:t>
      </w:r>
    </w:p>
    <w:p w:rsidR="000171F8" w:rsidRDefault="000171F8" w:rsidP="00AD462D">
      <w:pPr>
        <w:numPr>
          <w:ilvl w:val="0"/>
          <w:numId w:val="8"/>
        </w:numPr>
        <w:spacing w:line="360" w:lineRule="auto"/>
        <w:jc w:val="both"/>
        <w:rPr>
          <w:rFonts w:ascii="Arial" w:hAnsi="Arial" w:cs="Arial"/>
          <w:bCs/>
          <w:sz w:val="24"/>
          <w:szCs w:val="24"/>
        </w:rPr>
      </w:pPr>
      <w:r w:rsidRPr="00AD462D">
        <w:rPr>
          <w:rFonts w:ascii="Arial" w:hAnsi="Arial" w:cs="Arial"/>
          <w:b/>
          <w:bCs/>
          <w:sz w:val="24"/>
          <w:szCs w:val="24"/>
        </w:rPr>
        <w:lastRenderedPageBreak/>
        <w:t>Fecha Honorarios</w:t>
      </w:r>
      <w:r w:rsidR="0071732B" w:rsidRPr="00AD462D">
        <w:rPr>
          <w:rFonts w:ascii="Arial" w:hAnsi="Arial" w:cs="Arial"/>
          <w:b/>
          <w:bCs/>
          <w:sz w:val="24"/>
          <w:szCs w:val="24"/>
        </w:rPr>
        <w:t>:</w:t>
      </w:r>
      <w:r w:rsidR="0071732B">
        <w:rPr>
          <w:rFonts w:ascii="Arial" w:hAnsi="Arial" w:cs="Arial"/>
          <w:bCs/>
          <w:sz w:val="24"/>
          <w:szCs w:val="24"/>
        </w:rPr>
        <w:t xml:space="preserve"> indica la fecha</w:t>
      </w:r>
      <w:r w:rsidR="00514038">
        <w:rPr>
          <w:rFonts w:ascii="Arial" w:hAnsi="Arial" w:cs="Arial"/>
          <w:bCs/>
          <w:sz w:val="24"/>
          <w:szCs w:val="24"/>
        </w:rPr>
        <w:t xml:space="preserve"> a partir de la cual se</w:t>
      </w:r>
      <w:r w:rsidR="0071732B">
        <w:rPr>
          <w:rFonts w:ascii="Arial" w:hAnsi="Arial" w:cs="Arial"/>
          <w:bCs/>
          <w:sz w:val="24"/>
          <w:szCs w:val="24"/>
        </w:rPr>
        <w:t xml:space="preserve"> está cobrando los honorarios.</w:t>
      </w:r>
    </w:p>
    <w:p w:rsidR="000171F8" w:rsidRDefault="000171F8" w:rsidP="00AD462D">
      <w:pPr>
        <w:numPr>
          <w:ilvl w:val="0"/>
          <w:numId w:val="8"/>
        </w:numPr>
        <w:spacing w:line="360" w:lineRule="auto"/>
        <w:jc w:val="both"/>
        <w:rPr>
          <w:rFonts w:ascii="Arial" w:hAnsi="Arial" w:cs="Arial"/>
          <w:bCs/>
          <w:sz w:val="24"/>
          <w:szCs w:val="24"/>
        </w:rPr>
      </w:pPr>
      <w:proofErr w:type="spellStart"/>
      <w:r w:rsidRPr="00AD462D">
        <w:rPr>
          <w:rFonts w:ascii="Arial" w:hAnsi="Arial" w:cs="Arial"/>
          <w:b/>
          <w:bCs/>
          <w:sz w:val="24"/>
          <w:szCs w:val="24"/>
        </w:rPr>
        <w:t>Exp</w:t>
      </w:r>
      <w:proofErr w:type="spellEnd"/>
      <w:r w:rsidRPr="00AD462D">
        <w:rPr>
          <w:rFonts w:ascii="Arial" w:hAnsi="Arial" w:cs="Arial"/>
          <w:b/>
          <w:bCs/>
          <w:sz w:val="24"/>
          <w:szCs w:val="24"/>
        </w:rPr>
        <w:t xml:space="preserve">. Civil de </w:t>
      </w:r>
      <w:proofErr w:type="spellStart"/>
      <w:r w:rsidRPr="00AD462D">
        <w:rPr>
          <w:rFonts w:ascii="Arial" w:hAnsi="Arial" w:cs="Arial"/>
          <w:b/>
          <w:bCs/>
          <w:sz w:val="24"/>
          <w:szCs w:val="24"/>
        </w:rPr>
        <w:t>Refere</w:t>
      </w:r>
      <w:proofErr w:type="spellEnd"/>
      <w:r w:rsidRPr="00AD462D">
        <w:rPr>
          <w:rFonts w:ascii="Arial" w:hAnsi="Arial" w:cs="Arial"/>
          <w:b/>
          <w:bCs/>
          <w:sz w:val="24"/>
          <w:szCs w:val="24"/>
        </w:rPr>
        <w:t>.</w:t>
      </w:r>
      <w:r w:rsidR="0071732B">
        <w:rPr>
          <w:rFonts w:ascii="Arial" w:hAnsi="Arial" w:cs="Arial"/>
          <w:bCs/>
          <w:sz w:val="24"/>
          <w:szCs w:val="24"/>
        </w:rPr>
        <w:t xml:space="preserve"> El expediente civil de referencia indica el expediente de donde se tomó algún extracto para la tramitación del expediente en trámite.</w:t>
      </w:r>
    </w:p>
    <w:p w:rsidR="00943BD4" w:rsidRDefault="00943BD4" w:rsidP="00216EEE">
      <w:pPr>
        <w:spacing w:line="360" w:lineRule="auto"/>
        <w:jc w:val="center"/>
        <w:rPr>
          <w:rFonts w:ascii="Arial" w:hAnsi="Arial" w:cs="Arial"/>
        </w:rPr>
      </w:pPr>
    </w:p>
    <w:p w:rsidR="000C347E" w:rsidRDefault="000C347E" w:rsidP="000C347E">
      <w:pPr>
        <w:pStyle w:val="Ttulo2"/>
      </w:pPr>
      <w:bookmarkStart w:id="112" w:name="_Toc478563226"/>
      <w:r>
        <w:t>Abrir Carpeta</w:t>
      </w:r>
      <w:bookmarkEnd w:id="112"/>
    </w:p>
    <w:p w:rsidR="000C347E" w:rsidRDefault="000C347E" w:rsidP="00D91FA0">
      <w:pPr>
        <w:spacing w:line="360" w:lineRule="auto"/>
        <w:jc w:val="both"/>
        <w:rPr>
          <w:rFonts w:ascii="Arial" w:hAnsi="Arial" w:cs="Arial"/>
          <w:sz w:val="24"/>
        </w:rPr>
      </w:pPr>
      <w:r>
        <w:rPr>
          <w:rFonts w:ascii="Arial" w:hAnsi="Arial" w:cs="Arial"/>
          <w:sz w:val="24"/>
        </w:rPr>
        <w:t xml:space="preserve">Existen dos íconos para abrir una carpeta </w:t>
      </w:r>
      <w:r w:rsidR="00514038">
        <w:rPr>
          <w:rFonts w:ascii="Arial" w:hAnsi="Arial" w:cs="Arial"/>
          <w:sz w:val="24"/>
        </w:rPr>
        <w:t xml:space="preserve">que </w:t>
      </w:r>
      <w:r>
        <w:rPr>
          <w:rFonts w:ascii="Arial" w:hAnsi="Arial" w:cs="Arial"/>
          <w:sz w:val="24"/>
        </w:rPr>
        <w:t>ya existe</w:t>
      </w:r>
      <w:r w:rsidR="00514038">
        <w:rPr>
          <w:rFonts w:ascii="Arial" w:hAnsi="Arial" w:cs="Arial"/>
          <w:sz w:val="24"/>
        </w:rPr>
        <w:t xml:space="preserve">, </w:t>
      </w:r>
      <w:r>
        <w:rPr>
          <w:rFonts w:ascii="Arial" w:hAnsi="Arial" w:cs="Arial"/>
          <w:sz w:val="24"/>
        </w:rPr>
        <w:t>los cuales se describen a continuación:</w:t>
      </w:r>
    </w:p>
    <w:p w:rsidR="000C347E" w:rsidRPr="000C347E" w:rsidRDefault="000C347E" w:rsidP="00D91FA0">
      <w:pPr>
        <w:jc w:val="both"/>
      </w:pPr>
    </w:p>
    <w:p w:rsidR="000C347E" w:rsidRPr="00DF11AA" w:rsidRDefault="000C347E" w:rsidP="005A6EBA">
      <w:pPr>
        <w:pStyle w:val="Prrafodelista"/>
        <w:numPr>
          <w:ilvl w:val="0"/>
          <w:numId w:val="44"/>
        </w:numPr>
        <w:spacing w:line="360" w:lineRule="auto"/>
        <w:jc w:val="both"/>
        <w:rPr>
          <w:rFonts w:ascii="Arial" w:hAnsi="Arial" w:cs="Arial"/>
          <w:b/>
          <w:sz w:val="24"/>
          <w:szCs w:val="24"/>
        </w:rPr>
      </w:pPr>
      <w:r w:rsidRPr="00DF11AA">
        <w:rPr>
          <w:rFonts w:ascii="Arial" w:hAnsi="Arial" w:cs="Arial"/>
          <w:b/>
          <w:noProof/>
          <w:sz w:val="24"/>
          <w:szCs w:val="24"/>
          <w:lang w:val="es-MX" w:eastAsia="es-MX"/>
        </w:rPr>
        <w:drawing>
          <wp:inline distT="0" distB="0" distL="0" distR="0">
            <wp:extent cx="177800" cy="209550"/>
            <wp:effectExtent l="19050" t="0" r="0" b="0"/>
            <wp:docPr id="33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srcRect/>
                    <a:stretch>
                      <a:fillRect/>
                    </a:stretch>
                  </pic:blipFill>
                  <pic:spPr bwMode="auto">
                    <a:xfrm>
                      <a:off x="0" y="0"/>
                      <a:ext cx="177800" cy="209550"/>
                    </a:xfrm>
                    <a:prstGeom prst="rect">
                      <a:avLst/>
                    </a:prstGeom>
                    <a:noFill/>
                    <a:ln w="9525">
                      <a:noFill/>
                      <a:miter lim="800000"/>
                      <a:headEnd/>
                      <a:tailEnd/>
                    </a:ln>
                  </pic:spPr>
                </pic:pic>
              </a:graphicData>
            </a:graphic>
          </wp:inline>
        </w:drawing>
      </w:r>
      <w:r w:rsidRPr="00DF11AA">
        <w:rPr>
          <w:rFonts w:ascii="Arial" w:hAnsi="Arial" w:cs="Arial"/>
          <w:b/>
          <w:sz w:val="24"/>
          <w:szCs w:val="24"/>
        </w:rPr>
        <w:t>: Abre una carpeta para tramitar.</w:t>
      </w:r>
    </w:p>
    <w:p w:rsidR="000C347E" w:rsidRPr="00DE6F30" w:rsidRDefault="000C347E" w:rsidP="00D91FA0">
      <w:pPr>
        <w:pStyle w:val="Prrafodelista"/>
        <w:spacing w:line="360" w:lineRule="auto"/>
        <w:jc w:val="both"/>
        <w:rPr>
          <w:rFonts w:ascii="Arial" w:hAnsi="Arial" w:cs="Arial"/>
          <w:sz w:val="24"/>
          <w:szCs w:val="24"/>
        </w:rPr>
      </w:pPr>
      <w:r>
        <w:rPr>
          <w:rFonts w:ascii="Arial" w:hAnsi="Arial" w:cs="Arial"/>
          <w:sz w:val="24"/>
          <w:szCs w:val="24"/>
        </w:rPr>
        <w:t xml:space="preserve">Al presionar este ícono se muestra la pantalla para digitar el NUE que vamos a tramitar. Luego nos lleva a la pantalla de </w:t>
      </w:r>
      <w:r w:rsidR="0013159D">
        <w:rPr>
          <w:rFonts w:ascii="Arial" w:hAnsi="Arial" w:cs="Arial"/>
          <w:sz w:val="24"/>
          <w:szCs w:val="24"/>
        </w:rPr>
        <w:t>Acciones Pendientes.</w:t>
      </w:r>
    </w:p>
    <w:p w:rsidR="000C347E" w:rsidRPr="00DF11AA" w:rsidRDefault="000C347E" w:rsidP="005A6EBA">
      <w:pPr>
        <w:pStyle w:val="Prrafodelista"/>
        <w:numPr>
          <w:ilvl w:val="0"/>
          <w:numId w:val="44"/>
        </w:numPr>
        <w:spacing w:line="360" w:lineRule="auto"/>
        <w:jc w:val="both"/>
        <w:rPr>
          <w:rFonts w:ascii="Arial" w:hAnsi="Arial" w:cs="Arial"/>
          <w:b/>
          <w:sz w:val="24"/>
          <w:szCs w:val="24"/>
        </w:rPr>
      </w:pPr>
      <w:r w:rsidRPr="00DF11AA">
        <w:rPr>
          <w:rFonts w:ascii="Arial" w:hAnsi="Arial" w:cs="Arial"/>
          <w:b/>
          <w:noProof/>
          <w:sz w:val="24"/>
          <w:szCs w:val="24"/>
          <w:lang w:val="es-MX" w:eastAsia="es-MX"/>
        </w:rPr>
        <w:drawing>
          <wp:inline distT="0" distB="0" distL="0" distR="0">
            <wp:extent cx="190500" cy="222250"/>
            <wp:effectExtent l="19050" t="0" r="0" b="0"/>
            <wp:docPr id="33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F6392C" w:rsidRPr="00DF11AA">
        <w:rPr>
          <w:rFonts w:ascii="Arial" w:hAnsi="Arial" w:cs="Arial"/>
          <w:b/>
          <w:sz w:val="24"/>
          <w:szCs w:val="24"/>
        </w:rPr>
        <w:t>:</w:t>
      </w:r>
      <w:r w:rsidRPr="00DF11AA">
        <w:rPr>
          <w:rFonts w:ascii="Arial" w:hAnsi="Arial" w:cs="Arial"/>
          <w:b/>
          <w:sz w:val="24"/>
          <w:szCs w:val="24"/>
        </w:rPr>
        <w:t xml:space="preserve"> Abre una carpeta para modificar.</w:t>
      </w:r>
    </w:p>
    <w:p w:rsidR="000C347E" w:rsidRDefault="000C347E" w:rsidP="00D91FA0">
      <w:pPr>
        <w:pStyle w:val="Prrafodelista"/>
        <w:spacing w:line="360" w:lineRule="auto"/>
        <w:jc w:val="both"/>
        <w:rPr>
          <w:rFonts w:ascii="Arial" w:hAnsi="Arial" w:cs="Arial"/>
          <w:sz w:val="24"/>
          <w:szCs w:val="24"/>
        </w:rPr>
      </w:pPr>
      <w:r>
        <w:rPr>
          <w:rFonts w:ascii="Arial" w:hAnsi="Arial" w:cs="Arial"/>
          <w:sz w:val="24"/>
          <w:szCs w:val="24"/>
        </w:rPr>
        <w:t>Al presionar este ícono se muestra la pantalla para digitar el NUE que vamos a tramitar. Luego nos lleva a la pantalla de Datos G</w:t>
      </w:r>
      <w:r w:rsidR="0013159D">
        <w:rPr>
          <w:rFonts w:ascii="Arial" w:hAnsi="Arial" w:cs="Arial"/>
          <w:sz w:val="24"/>
          <w:szCs w:val="24"/>
        </w:rPr>
        <w:t>enerales para que podamos realizar ahí los cambios que necesitemos.</w:t>
      </w:r>
    </w:p>
    <w:p w:rsidR="00B12B1A" w:rsidRDefault="00B12B1A" w:rsidP="00D91FA0">
      <w:pPr>
        <w:pStyle w:val="Prrafodelista"/>
        <w:spacing w:line="360" w:lineRule="auto"/>
        <w:jc w:val="both"/>
        <w:rPr>
          <w:rFonts w:ascii="Arial" w:hAnsi="Arial" w:cs="Arial"/>
          <w:sz w:val="24"/>
          <w:szCs w:val="24"/>
        </w:rPr>
      </w:pPr>
    </w:p>
    <w:p w:rsidR="00B12B1A" w:rsidRDefault="00B12B1A" w:rsidP="00B12B1A">
      <w:pPr>
        <w:pStyle w:val="Ttulo2"/>
      </w:pPr>
      <w:bookmarkStart w:id="113" w:name="_Toc478563227"/>
      <w:r>
        <w:t>Observaciones de la Carpeta</w:t>
      </w:r>
      <w:bookmarkEnd w:id="113"/>
    </w:p>
    <w:p w:rsidR="00B12B1A" w:rsidRDefault="00595445" w:rsidP="00B12B1A">
      <w:pPr>
        <w:spacing w:line="360" w:lineRule="auto"/>
        <w:jc w:val="both"/>
        <w:rPr>
          <w:rFonts w:ascii="Arial" w:hAnsi="Arial" w:cs="Arial"/>
          <w:sz w:val="24"/>
        </w:rPr>
      </w:pPr>
      <w:r>
        <w:rPr>
          <w:rFonts w:ascii="Arial" w:hAnsi="Arial" w:cs="Arial"/>
          <w:sz w:val="24"/>
        </w:rPr>
        <w:t>Este módulo se utiliza para incluir cualquier información que sea relevante al caso que se está tramitando. La figura 7 muestra la pantalla correspondiente</w:t>
      </w:r>
      <w:r w:rsidR="00B12B1A">
        <w:rPr>
          <w:rFonts w:ascii="Arial" w:hAnsi="Arial" w:cs="Arial"/>
          <w:sz w:val="24"/>
        </w:rPr>
        <w:t>:</w:t>
      </w:r>
    </w:p>
    <w:p w:rsidR="00001670" w:rsidRDefault="00595445" w:rsidP="00595445">
      <w:pPr>
        <w:pStyle w:val="Prrafodelista"/>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406900" cy="3613150"/>
            <wp:effectExtent l="19050" t="0" r="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8"/>
                    <a:srcRect/>
                    <a:stretch>
                      <a:fillRect/>
                    </a:stretch>
                  </pic:blipFill>
                  <pic:spPr bwMode="auto">
                    <a:xfrm>
                      <a:off x="0" y="0"/>
                      <a:ext cx="4406900" cy="3613150"/>
                    </a:xfrm>
                    <a:prstGeom prst="rect">
                      <a:avLst/>
                    </a:prstGeom>
                    <a:noFill/>
                    <a:ln w="9525">
                      <a:noFill/>
                      <a:miter lim="800000"/>
                      <a:headEnd/>
                      <a:tailEnd/>
                    </a:ln>
                  </pic:spPr>
                </pic:pic>
              </a:graphicData>
            </a:graphic>
          </wp:inline>
        </w:drawing>
      </w:r>
    </w:p>
    <w:p w:rsidR="00595445" w:rsidRDefault="00595445" w:rsidP="00595445">
      <w:pPr>
        <w:spacing w:line="360" w:lineRule="auto"/>
        <w:jc w:val="center"/>
        <w:rPr>
          <w:rFonts w:ascii="Arial" w:hAnsi="Arial" w:cs="Arial"/>
        </w:rPr>
      </w:pPr>
      <w:r w:rsidRPr="00216EEE">
        <w:rPr>
          <w:rFonts w:ascii="Arial" w:hAnsi="Arial" w:cs="Arial"/>
        </w:rPr>
        <w:t xml:space="preserve">Figura </w:t>
      </w:r>
      <w:r>
        <w:rPr>
          <w:rFonts w:ascii="Arial" w:hAnsi="Arial" w:cs="Arial"/>
        </w:rPr>
        <w:t>7</w:t>
      </w:r>
    </w:p>
    <w:p w:rsidR="00595445" w:rsidRDefault="00595445" w:rsidP="00C056F1">
      <w:pPr>
        <w:pStyle w:val="Prrafodelista"/>
        <w:spacing w:line="360" w:lineRule="auto"/>
        <w:ind w:left="0"/>
        <w:jc w:val="both"/>
        <w:rPr>
          <w:rFonts w:ascii="Arial" w:hAnsi="Arial" w:cs="Arial"/>
          <w:sz w:val="24"/>
          <w:szCs w:val="24"/>
        </w:rPr>
      </w:pPr>
      <w:r>
        <w:rPr>
          <w:rFonts w:ascii="Arial" w:hAnsi="Arial" w:cs="Arial"/>
          <w:sz w:val="24"/>
          <w:szCs w:val="24"/>
        </w:rPr>
        <w:t>En la parte superior de la pantalla se muestra la información general del expediente.</w:t>
      </w:r>
    </w:p>
    <w:p w:rsidR="00001670" w:rsidRDefault="00595445" w:rsidP="00D91FA0">
      <w:pPr>
        <w:pStyle w:val="Prrafodelista"/>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4305300" cy="628650"/>
            <wp:effectExtent l="1905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9"/>
                    <a:srcRect/>
                    <a:stretch>
                      <a:fillRect/>
                    </a:stretch>
                  </pic:blipFill>
                  <pic:spPr bwMode="auto">
                    <a:xfrm>
                      <a:off x="0" y="0"/>
                      <a:ext cx="4305300" cy="628650"/>
                    </a:xfrm>
                    <a:prstGeom prst="rect">
                      <a:avLst/>
                    </a:prstGeom>
                    <a:noFill/>
                    <a:ln w="9525">
                      <a:noFill/>
                      <a:miter lim="800000"/>
                      <a:headEnd/>
                      <a:tailEnd/>
                    </a:ln>
                  </pic:spPr>
                </pic:pic>
              </a:graphicData>
            </a:graphic>
          </wp:inline>
        </w:drawing>
      </w:r>
    </w:p>
    <w:p w:rsidR="00595445" w:rsidRDefault="00595445" w:rsidP="005A6EBA">
      <w:pPr>
        <w:pStyle w:val="Prrafodelista"/>
        <w:numPr>
          <w:ilvl w:val="0"/>
          <w:numId w:val="44"/>
        </w:numPr>
        <w:spacing w:line="360" w:lineRule="auto"/>
        <w:jc w:val="both"/>
        <w:rPr>
          <w:rFonts w:ascii="Arial" w:hAnsi="Arial" w:cs="Arial"/>
          <w:sz w:val="24"/>
          <w:szCs w:val="24"/>
        </w:rPr>
      </w:pPr>
      <w:r w:rsidRPr="00595445">
        <w:rPr>
          <w:rFonts w:ascii="Arial" w:hAnsi="Arial" w:cs="Arial"/>
          <w:b/>
          <w:sz w:val="24"/>
          <w:szCs w:val="24"/>
        </w:rPr>
        <w:t>Carpeta:</w:t>
      </w:r>
      <w:r>
        <w:rPr>
          <w:rFonts w:ascii="Arial" w:hAnsi="Arial" w:cs="Arial"/>
          <w:sz w:val="24"/>
          <w:szCs w:val="24"/>
        </w:rPr>
        <w:t xml:space="preserve"> observaciones generales que se incluyeron al momento de la creación de la carpeta</w:t>
      </w:r>
      <w:r w:rsidR="00B7308C">
        <w:rPr>
          <w:rFonts w:ascii="Arial" w:hAnsi="Arial" w:cs="Arial"/>
          <w:sz w:val="24"/>
          <w:szCs w:val="24"/>
        </w:rPr>
        <w:t>.</w:t>
      </w:r>
    </w:p>
    <w:p w:rsidR="00595445" w:rsidRDefault="00595445" w:rsidP="005A6EBA">
      <w:pPr>
        <w:pStyle w:val="Prrafodelista"/>
        <w:numPr>
          <w:ilvl w:val="0"/>
          <w:numId w:val="44"/>
        </w:numPr>
        <w:spacing w:line="360" w:lineRule="auto"/>
        <w:jc w:val="both"/>
        <w:rPr>
          <w:rFonts w:ascii="Arial" w:hAnsi="Arial" w:cs="Arial"/>
          <w:sz w:val="24"/>
          <w:szCs w:val="24"/>
        </w:rPr>
      </w:pPr>
      <w:r w:rsidRPr="00595445">
        <w:rPr>
          <w:rFonts w:ascii="Arial" w:hAnsi="Arial" w:cs="Arial"/>
          <w:b/>
          <w:sz w:val="24"/>
          <w:szCs w:val="24"/>
        </w:rPr>
        <w:t>NUE:</w:t>
      </w:r>
      <w:r>
        <w:rPr>
          <w:rFonts w:ascii="Arial" w:hAnsi="Arial" w:cs="Arial"/>
          <w:sz w:val="24"/>
          <w:szCs w:val="24"/>
        </w:rPr>
        <w:t xml:space="preserve"> número de expediente</w:t>
      </w:r>
      <w:r w:rsidR="00B7308C">
        <w:rPr>
          <w:rFonts w:ascii="Arial" w:hAnsi="Arial" w:cs="Arial"/>
          <w:sz w:val="24"/>
          <w:szCs w:val="24"/>
        </w:rPr>
        <w:t>.</w:t>
      </w:r>
    </w:p>
    <w:p w:rsidR="00595445" w:rsidRDefault="00595445" w:rsidP="005A6EBA">
      <w:pPr>
        <w:pStyle w:val="Prrafodelista"/>
        <w:numPr>
          <w:ilvl w:val="0"/>
          <w:numId w:val="44"/>
        </w:numPr>
        <w:spacing w:line="360" w:lineRule="auto"/>
        <w:jc w:val="both"/>
        <w:rPr>
          <w:rFonts w:ascii="Arial" w:hAnsi="Arial" w:cs="Arial"/>
          <w:sz w:val="24"/>
          <w:szCs w:val="24"/>
        </w:rPr>
      </w:pPr>
      <w:r w:rsidRPr="00595445">
        <w:rPr>
          <w:rFonts w:ascii="Arial" w:hAnsi="Arial" w:cs="Arial"/>
          <w:b/>
          <w:sz w:val="24"/>
          <w:szCs w:val="24"/>
        </w:rPr>
        <w:t>Materia:</w:t>
      </w:r>
      <w:r>
        <w:rPr>
          <w:rFonts w:ascii="Arial" w:hAnsi="Arial" w:cs="Arial"/>
          <w:sz w:val="24"/>
          <w:szCs w:val="24"/>
        </w:rPr>
        <w:t xml:space="preserve"> materia que se está tramitando</w:t>
      </w:r>
      <w:r w:rsidR="00B7308C">
        <w:rPr>
          <w:rFonts w:ascii="Arial" w:hAnsi="Arial" w:cs="Arial"/>
          <w:sz w:val="24"/>
          <w:szCs w:val="24"/>
        </w:rPr>
        <w:t>.</w:t>
      </w:r>
    </w:p>
    <w:p w:rsidR="00595445" w:rsidRDefault="00595445" w:rsidP="005A6EBA">
      <w:pPr>
        <w:pStyle w:val="Prrafodelista"/>
        <w:numPr>
          <w:ilvl w:val="0"/>
          <w:numId w:val="44"/>
        </w:numPr>
        <w:spacing w:line="360" w:lineRule="auto"/>
        <w:jc w:val="both"/>
        <w:rPr>
          <w:rFonts w:ascii="Arial" w:hAnsi="Arial" w:cs="Arial"/>
          <w:sz w:val="24"/>
          <w:szCs w:val="24"/>
        </w:rPr>
      </w:pPr>
      <w:proofErr w:type="spellStart"/>
      <w:r w:rsidRPr="00595445">
        <w:rPr>
          <w:rFonts w:ascii="Arial" w:hAnsi="Arial" w:cs="Arial"/>
          <w:b/>
          <w:sz w:val="24"/>
          <w:szCs w:val="24"/>
        </w:rPr>
        <w:t>Fec</w:t>
      </w:r>
      <w:proofErr w:type="spellEnd"/>
      <w:r w:rsidRPr="00595445">
        <w:rPr>
          <w:rFonts w:ascii="Arial" w:hAnsi="Arial" w:cs="Arial"/>
          <w:b/>
          <w:sz w:val="24"/>
          <w:szCs w:val="24"/>
        </w:rPr>
        <w:t>. de inicio NUE:</w:t>
      </w:r>
      <w:r>
        <w:rPr>
          <w:rFonts w:ascii="Arial" w:hAnsi="Arial" w:cs="Arial"/>
          <w:sz w:val="24"/>
          <w:szCs w:val="24"/>
        </w:rPr>
        <w:t xml:space="preserve"> fecha en que la causa inició</w:t>
      </w:r>
      <w:r w:rsidR="00B7308C">
        <w:rPr>
          <w:rFonts w:ascii="Arial" w:hAnsi="Arial" w:cs="Arial"/>
          <w:sz w:val="24"/>
          <w:szCs w:val="24"/>
        </w:rPr>
        <w:t>.</w:t>
      </w:r>
    </w:p>
    <w:p w:rsidR="00595445" w:rsidRDefault="00595445" w:rsidP="005A6EBA">
      <w:pPr>
        <w:pStyle w:val="Prrafodelista"/>
        <w:numPr>
          <w:ilvl w:val="0"/>
          <w:numId w:val="44"/>
        </w:numPr>
        <w:spacing w:line="360" w:lineRule="auto"/>
        <w:jc w:val="both"/>
        <w:rPr>
          <w:rFonts w:ascii="Arial" w:hAnsi="Arial" w:cs="Arial"/>
          <w:sz w:val="24"/>
          <w:szCs w:val="24"/>
        </w:rPr>
      </w:pPr>
      <w:proofErr w:type="spellStart"/>
      <w:r w:rsidRPr="000B769E">
        <w:rPr>
          <w:rFonts w:ascii="Arial" w:hAnsi="Arial" w:cs="Arial"/>
          <w:b/>
          <w:sz w:val="24"/>
          <w:szCs w:val="24"/>
        </w:rPr>
        <w:t>Fec</w:t>
      </w:r>
      <w:proofErr w:type="spellEnd"/>
      <w:r w:rsidRPr="000B769E">
        <w:rPr>
          <w:rFonts w:ascii="Arial" w:hAnsi="Arial" w:cs="Arial"/>
          <w:b/>
          <w:sz w:val="24"/>
          <w:szCs w:val="24"/>
        </w:rPr>
        <w:t>. Entrada:</w:t>
      </w:r>
      <w:r>
        <w:rPr>
          <w:rFonts w:ascii="Arial" w:hAnsi="Arial" w:cs="Arial"/>
          <w:sz w:val="24"/>
          <w:szCs w:val="24"/>
        </w:rPr>
        <w:t xml:space="preserve"> fecha en que entró el expediente o carpeta al despacho</w:t>
      </w:r>
      <w:r w:rsidR="00B7308C">
        <w:rPr>
          <w:rFonts w:ascii="Arial" w:hAnsi="Arial" w:cs="Arial"/>
          <w:sz w:val="24"/>
          <w:szCs w:val="24"/>
        </w:rPr>
        <w:t>.</w:t>
      </w:r>
    </w:p>
    <w:p w:rsidR="00E96215" w:rsidRPr="00734B65" w:rsidRDefault="00E96215" w:rsidP="00E96215">
      <w:pPr>
        <w:pStyle w:val="Prrafodelista"/>
        <w:numPr>
          <w:ilvl w:val="0"/>
          <w:numId w:val="44"/>
        </w:numPr>
        <w:spacing w:line="360" w:lineRule="auto"/>
        <w:jc w:val="both"/>
        <w:rPr>
          <w:rFonts w:ascii="Arial" w:hAnsi="Arial" w:cs="Arial"/>
          <w:bCs/>
          <w:sz w:val="24"/>
        </w:rPr>
      </w:pPr>
      <w:r w:rsidRPr="00734B65">
        <w:rPr>
          <w:rFonts w:ascii="Arial" w:hAnsi="Arial" w:cs="Arial"/>
          <w:b/>
          <w:bCs/>
          <w:sz w:val="24"/>
        </w:rPr>
        <w:t>Alerta:</w:t>
      </w:r>
      <w:r w:rsidRPr="00734B65">
        <w:rPr>
          <w:rFonts w:ascii="Arial" w:hAnsi="Arial" w:cs="Arial"/>
          <w:bCs/>
          <w:sz w:val="24"/>
        </w:rPr>
        <w:t xml:space="preserve"> tipo de expedientes si</w:t>
      </w:r>
      <w:r w:rsidR="005B0144">
        <w:rPr>
          <w:rFonts w:ascii="Arial" w:hAnsi="Arial" w:cs="Arial"/>
          <w:bCs/>
          <w:sz w:val="24"/>
        </w:rPr>
        <w:t xml:space="preserve"> es adulto mayor, menor de edad</w:t>
      </w:r>
      <w:r>
        <w:rPr>
          <w:rFonts w:ascii="Arial" w:hAnsi="Arial" w:cs="Arial"/>
          <w:bCs/>
          <w:sz w:val="24"/>
        </w:rPr>
        <w:t>,</w:t>
      </w:r>
      <w:r w:rsidRPr="00734B65">
        <w:rPr>
          <w:rFonts w:ascii="Arial" w:hAnsi="Arial" w:cs="Arial"/>
          <w:bCs/>
          <w:sz w:val="24"/>
        </w:rPr>
        <w:t xml:space="preserve"> entre otros.</w:t>
      </w:r>
    </w:p>
    <w:p w:rsidR="00E96215" w:rsidRPr="00734B65" w:rsidRDefault="00E96215" w:rsidP="00E96215">
      <w:pPr>
        <w:pStyle w:val="Prrafodelista"/>
        <w:numPr>
          <w:ilvl w:val="0"/>
          <w:numId w:val="44"/>
        </w:numPr>
        <w:spacing w:line="360" w:lineRule="auto"/>
        <w:jc w:val="both"/>
        <w:rPr>
          <w:rFonts w:ascii="Arial" w:hAnsi="Arial" w:cs="Arial"/>
          <w:bCs/>
          <w:sz w:val="24"/>
        </w:rPr>
      </w:pPr>
      <w:r w:rsidRPr="00734B65">
        <w:rPr>
          <w:rFonts w:ascii="Arial" w:hAnsi="Arial" w:cs="Arial"/>
          <w:b/>
          <w:bCs/>
          <w:sz w:val="24"/>
        </w:rPr>
        <w:t>Tipo carpeta:</w:t>
      </w:r>
      <w:r>
        <w:rPr>
          <w:rFonts w:ascii="Arial" w:hAnsi="Arial" w:cs="Arial"/>
          <w:bCs/>
          <w:sz w:val="24"/>
        </w:rPr>
        <w:t xml:space="preserve"> si el expediente es principal, legajo, entre otros.</w:t>
      </w:r>
    </w:p>
    <w:p w:rsidR="00E96215" w:rsidRPr="00E96215" w:rsidRDefault="00E96215" w:rsidP="00E96215">
      <w:pPr>
        <w:pStyle w:val="Prrafodelista"/>
        <w:numPr>
          <w:ilvl w:val="0"/>
          <w:numId w:val="44"/>
        </w:numPr>
        <w:spacing w:line="360" w:lineRule="auto"/>
        <w:jc w:val="both"/>
        <w:rPr>
          <w:rFonts w:ascii="Arial" w:hAnsi="Arial" w:cs="Arial"/>
          <w:bCs/>
          <w:sz w:val="24"/>
        </w:rPr>
      </w:pPr>
      <w:r w:rsidRPr="00734B65">
        <w:rPr>
          <w:rFonts w:ascii="Arial" w:hAnsi="Arial" w:cs="Arial"/>
          <w:b/>
          <w:bCs/>
          <w:sz w:val="24"/>
        </w:rPr>
        <w:t>Imprimir Carátula</w:t>
      </w:r>
      <w:r>
        <w:rPr>
          <w:noProof/>
          <w:lang w:val="es-MX" w:eastAsia="es-MX"/>
        </w:rPr>
        <w:drawing>
          <wp:inline distT="0" distB="0" distL="0" distR="0">
            <wp:extent cx="184150" cy="165100"/>
            <wp:effectExtent l="19050" t="0" r="6350" b="0"/>
            <wp:docPr id="36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184150" cy="165100"/>
                    </a:xfrm>
                    <a:prstGeom prst="rect">
                      <a:avLst/>
                    </a:prstGeom>
                    <a:noFill/>
                    <a:ln w="9525">
                      <a:noFill/>
                      <a:miter lim="800000"/>
                      <a:headEnd/>
                      <a:tailEnd/>
                    </a:ln>
                  </pic:spPr>
                </pic:pic>
              </a:graphicData>
            </a:graphic>
          </wp:inline>
        </w:drawing>
      </w:r>
      <w:r w:rsidRPr="00734B65">
        <w:rPr>
          <w:rFonts w:ascii="Arial" w:hAnsi="Arial" w:cs="Arial"/>
          <w:bCs/>
          <w:sz w:val="24"/>
        </w:rPr>
        <w:t>:</w:t>
      </w:r>
      <w:r>
        <w:rPr>
          <w:rFonts w:ascii="Arial" w:hAnsi="Arial" w:cs="Arial"/>
          <w:bCs/>
          <w:sz w:val="24"/>
        </w:rPr>
        <w:t xml:space="preserve"> imprime la carátula para adjuntarla al expediente físico. </w:t>
      </w:r>
    </w:p>
    <w:p w:rsidR="00BA6A90" w:rsidRDefault="00BA6A90" w:rsidP="00BA6A90">
      <w:pPr>
        <w:spacing w:line="360" w:lineRule="auto"/>
        <w:jc w:val="both"/>
        <w:rPr>
          <w:rFonts w:ascii="Arial" w:hAnsi="Arial" w:cs="Arial"/>
          <w:sz w:val="24"/>
          <w:szCs w:val="24"/>
        </w:rPr>
      </w:pPr>
    </w:p>
    <w:p w:rsidR="00BA6A90" w:rsidRDefault="00BA6A90" w:rsidP="00BA6A90">
      <w:pPr>
        <w:spacing w:line="360" w:lineRule="auto"/>
        <w:jc w:val="both"/>
        <w:rPr>
          <w:rFonts w:ascii="Arial" w:hAnsi="Arial" w:cs="Arial"/>
          <w:sz w:val="24"/>
          <w:szCs w:val="24"/>
        </w:rPr>
      </w:pPr>
      <w:r>
        <w:rPr>
          <w:rFonts w:ascii="Arial" w:hAnsi="Arial" w:cs="Arial"/>
          <w:sz w:val="24"/>
          <w:szCs w:val="24"/>
        </w:rPr>
        <w:lastRenderedPageBreak/>
        <w:t>Seguidamente la pantalla muestra la parte donde se despliegan las observaciones que se incluye</w:t>
      </w:r>
      <w:r w:rsidR="00B7308C">
        <w:rPr>
          <w:rFonts w:ascii="Arial" w:hAnsi="Arial" w:cs="Arial"/>
          <w:sz w:val="24"/>
          <w:szCs w:val="24"/>
        </w:rPr>
        <w:t>ron</w:t>
      </w:r>
      <w:r>
        <w:rPr>
          <w:rFonts w:ascii="Arial" w:hAnsi="Arial" w:cs="Arial"/>
          <w:sz w:val="24"/>
          <w:szCs w:val="24"/>
        </w:rPr>
        <w:t xml:space="preserve"> para la carpeta que se está tramitando.</w:t>
      </w:r>
    </w:p>
    <w:p w:rsidR="00BA6A90" w:rsidRDefault="00BA6A90" w:rsidP="00BA6A90">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114800" cy="1625600"/>
            <wp:effectExtent l="1905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0"/>
                    <a:srcRect/>
                    <a:stretch>
                      <a:fillRect/>
                    </a:stretch>
                  </pic:blipFill>
                  <pic:spPr bwMode="auto">
                    <a:xfrm>
                      <a:off x="0" y="0"/>
                      <a:ext cx="4114800" cy="1625600"/>
                    </a:xfrm>
                    <a:prstGeom prst="rect">
                      <a:avLst/>
                    </a:prstGeom>
                    <a:noFill/>
                    <a:ln w="9525">
                      <a:noFill/>
                      <a:miter lim="800000"/>
                      <a:headEnd/>
                      <a:tailEnd/>
                    </a:ln>
                  </pic:spPr>
                </pic:pic>
              </a:graphicData>
            </a:graphic>
          </wp:inline>
        </w:drawing>
      </w:r>
    </w:p>
    <w:p w:rsidR="00BA6A90" w:rsidRDefault="00BA6A90" w:rsidP="005A6EBA">
      <w:pPr>
        <w:pStyle w:val="Prrafodelista"/>
        <w:numPr>
          <w:ilvl w:val="0"/>
          <w:numId w:val="47"/>
        </w:numPr>
        <w:spacing w:line="360" w:lineRule="auto"/>
        <w:jc w:val="both"/>
        <w:rPr>
          <w:rFonts w:ascii="Arial" w:hAnsi="Arial" w:cs="Arial"/>
          <w:sz w:val="24"/>
          <w:szCs w:val="24"/>
        </w:rPr>
      </w:pPr>
      <w:r w:rsidRPr="00B7308C">
        <w:rPr>
          <w:rFonts w:ascii="Arial" w:hAnsi="Arial" w:cs="Arial"/>
          <w:b/>
          <w:sz w:val="24"/>
          <w:szCs w:val="24"/>
        </w:rPr>
        <w:t>Cantidad:</w:t>
      </w:r>
      <w:r>
        <w:rPr>
          <w:rFonts w:ascii="Arial" w:hAnsi="Arial" w:cs="Arial"/>
          <w:sz w:val="24"/>
          <w:szCs w:val="24"/>
        </w:rPr>
        <w:t xml:space="preserve"> indica el número de observaciones que existen para esa carpeta por usuario.</w:t>
      </w:r>
    </w:p>
    <w:p w:rsidR="00BA6A90" w:rsidRDefault="00BA6A90" w:rsidP="005A6EBA">
      <w:pPr>
        <w:pStyle w:val="Prrafodelista"/>
        <w:numPr>
          <w:ilvl w:val="0"/>
          <w:numId w:val="47"/>
        </w:numPr>
        <w:spacing w:line="360" w:lineRule="auto"/>
        <w:jc w:val="both"/>
        <w:rPr>
          <w:rFonts w:ascii="Arial" w:hAnsi="Arial" w:cs="Arial"/>
          <w:sz w:val="24"/>
          <w:szCs w:val="24"/>
        </w:rPr>
      </w:pPr>
      <w:r w:rsidRPr="00B7308C">
        <w:rPr>
          <w:rFonts w:ascii="Arial" w:hAnsi="Arial" w:cs="Arial"/>
          <w:b/>
          <w:sz w:val="24"/>
          <w:szCs w:val="24"/>
        </w:rPr>
        <w:t>Usuario:</w:t>
      </w:r>
      <w:r>
        <w:rPr>
          <w:rFonts w:ascii="Arial" w:hAnsi="Arial" w:cs="Arial"/>
          <w:sz w:val="24"/>
          <w:szCs w:val="24"/>
        </w:rPr>
        <w:t xml:space="preserve"> indica quién creó las observaciones.</w:t>
      </w:r>
    </w:p>
    <w:p w:rsidR="00BA6A90" w:rsidRDefault="00BA6A90" w:rsidP="005A6EBA">
      <w:pPr>
        <w:pStyle w:val="Prrafodelista"/>
        <w:numPr>
          <w:ilvl w:val="0"/>
          <w:numId w:val="47"/>
        </w:numPr>
        <w:spacing w:line="360" w:lineRule="auto"/>
        <w:jc w:val="both"/>
        <w:rPr>
          <w:rFonts w:ascii="Arial" w:hAnsi="Arial" w:cs="Arial"/>
          <w:sz w:val="24"/>
          <w:szCs w:val="24"/>
        </w:rPr>
      </w:pPr>
      <w:r w:rsidRPr="00B7308C">
        <w:rPr>
          <w:rFonts w:ascii="Arial" w:hAnsi="Arial" w:cs="Arial"/>
          <w:b/>
          <w:sz w:val="24"/>
          <w:szCs w:val="24"/>
        </w:rPr>
        <w:t>+ :</w:t>
      </w:r>
      <w:r>
        <w:rPr>
          <w:rFonts w:ascii="Arial" w:hAnsi="Arial" w:cs="Arial"/>
          <w:sz w:val="24"/>
          <w:szCs w:val="24"/>
        </w:rPr>
        <w:t xml:space="preserve"> desplegable con las observaciones por usuario.</w:t>
      </w:r>
    </w:p>
    <w:p w:rsidR="00BA6A90" w:rsidRPr="00BA6A90" w:rsidRDefault="00BA6A90" w:rsidP="00BA6A90">
      <w:pPr>
        <w:spacing w:line="360" w:lineRule="auto"/>
        <w:jc w:val="both"/>
        <w:rPr>
          <w:rFonts w:ascii="Arial" w:hAnsi="Arial" w:cs="Arial"/>
          <w:sz w:val="24"/>
          <w:szCs w:val="24"/>
        </w:rPr>
      </w:pPr>
      <w:r>
        <w:rPr>
          <w:rFonts w:ascii="Arial" w:hAnsi="Arial" w:cs="Arial"/>
          <w:sz w:val="24"/>
          <w:szCs w:val="24"/>
        </w:rPr>
        <w:t xml:space="preserve">La última parte de la pantalla se utiliza para </w:t>
      </w:r>
      <w:r w:rsidR="00F7682C">
        <w:rPr>
          <w:rFonts w:ascii="Arial" w:hAnsi="Arial" w:cs="Arial"/>
          <w:sz w:val="24"/>
          <w:szCs w:val="24"/>
        </w:rPr>
        <w:t>incluir</w:t>
      </w:r>
      <w:r>
        <w:rPr>
          <w:rFonts w:ascii="Arial" w:hAnsi="Arial" w:cs="Arial"/>
          <w:sz w:val="24"/>
          <w:szCs w:val="24"/>
        </w:rPr>
        <w:t xml:space="preserve"> las observaciones.</w:t>
      </w:r>
    </w:p>
    <w:p w:rsidR="00BA6A90" w:rsidRDefault="00BA6A90" w:rsidP="00BA6A90">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108450" cy="1174750"/>
            <wp:effectExtent l="19050" t="0" r="635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1"/>
                    <a:srcRect/>
                    <a:stretch>
                      <a:fillRect/>
                    </a:stretch>
                  </pic:blipFill>
                  <pic:spPr bwMode="auto">
                    <a:xfrm>
                      <a:off x="0" y="0"/>
                      <a:ext cx="4108450" cy="1174750"/>
                    </a:xfrm>
                    <a:prstGeom prst="rect">
                      <a:avLst/>
                    </a:prstGeom>
                    <a:noFill/>
                    <a:ln w="9525">
                      <a:noFill/>
                      <a:miter lim="800000"/>
                      <a:headEnd/>
                      <a:tailEnd/>
                    </a:ln>
                  </pic:spPr>
                </pic:pic>
              </a:graphicData>
            </a:graphic>
          </wp:inline>
        </w:drawing>
      </w:r>
    </w:p>
    <w:p w:rsidR="00BA6A90" w:rsidRDefault="00B7308C" w:rsidP="005A6EBA">
      <w:pPr>
        <w:pStyle w:val="Prrafodelista"/>
        <w:numPr>
          <w:ilvl w:val="0"/>
          <w:numId w:val="48"/>
        </w:numPr>
        <w:spacing w:line="360" w:lineRule="auto"/>
        <w:jc w:val="both"/>
        <w:rPr>
          <w:rFonts w:ascii="Arial" w:hAnsi="Arial" w:cs="Arial"/>
          <w:sz w:val="24"/>
          <w:szCs w:val="24"/>
        </w:rPr>
      </w:pPr>
      <w:r w:rsidRPr="00B7308C">
        <w:rPr>
          <w:rFonts w:ascii="Arial" w:hAnsi="Arial" w:cs="Arial"/>
          <w:b/>
          <w:sz w:val="24"/>
          <w:szCs w:val="24"/>
        </w:rPr>
        <w:t>O</w:t>
      </w:r>
      <w:r w:rsidR="00BA6A90" w:rsidRPr="00B7308C">
        <w:rPr>
          <w:rFonts w:ascii="Arial" w:hAnsi="Arial" w:cs="Arial"/>
          <w:b/>
          <w:sz w:val="24"/>
          <w:szCs w:val="24"/>
        </w:rPr>
        <w:t>bservaciones</w:t>
      </w:r>
      <w:r w:rsidRPr="00B7308C">
        <w:rPr>
          <w:rFonts w:ascii="Arial" w:hAnsi="Arial" w:cs="Arial"/>
          <w:b/>
          <w:sz w:val="24"/>
          <w:szCs w:val="24"/>
        </w:rPr>
        <w:t>:</w:t>
      </w:r>
      <w:r w:rsidR="00BA6A90">
        <w:rPr>
          <w:rFonts w:ascii="Arial" w:hAnsi="Arial" w:cs="Arial"/>
          <w:sz w:val="24"/>
          <w:szCs w:val="24"/>
        </w:rPr>
        <w:t xml:space="preserve"> campo donde se incluye la observación</w:t>
      </w:r>
    </w:p>
    <w:p w:rsidR="00BA6A90" w:rsidRDefault="00BA6A90" w:rsidP="005A6EBA">
      <w:pPr>
        <w:pStyle w:val="Prrafodelista"/>
        <w:numPr>
          <w:ilvl w:val="0"/>
          <w:numId w:val="48"/>
        </w:numPr>
        <w:spacing w:line="360" w:lineRule="auto"/>
        <w:jc w:val="both"/>
        <w:rPr>
          <w:rFonts w:ascii="Arial" w:hAnsi="Arial" w:cs="Arial"/>
          <w:sz w:val="24"/>
          <w:szCs w:val="24"/>
        </w:rPr>
      </w:pPr>
      <w:r w:rsidRPr="00B7308C">
        <w:rPr>
          <w:rFonts w:ascii="Arial" w:hAnsi="Arial" w:cs="Arial"/>
          <w:b/>
          <w:sz w:val="24"/>
          <w:szCs w:val="24"/>
        </w:rPr>
        <w:t>Estado:</w:t>
      </w:r>
      <w:r w:rsidR="00BC1E1D">
        <w:rPr>
          <w:rFonts w:ascii="Arial" w:hAnsi="Arial" w:cs="Arial"/>
          <w:b/>
          <w:sz w:val="24"/>
          <w:szCs w:val="24"/>
        </w:rPr>
        <w:t xml:space="preserve"> </w:t>
      </w:r>
      <w:r w:rsidR="00B7308C">
        <w:rPr>
          <w:rFonts w:ascii="Arial" w:hAnsi="Arial" w:cs="Arial"/>
          <w:sz w:val="24"/>
          <w:szCs w:val="24"/>
        </w:rPr>
        <w:t>E</w:t>
      </w:r>
      <w:r>
        <w:rPr>
          <w:rFonts w:ascii="Arial" w:hAnsi="Arial" w:cs="Arial"/>
          <w:sz w:val="24"/>
          <w:szCs w:val="24"/>
        </w:rPr>
        <w:t>stado en el quedará la observación</w:t>
      </w:r>
      <w:r w:rsidR="004E0A11">
        <w:rPr>
          <w:rFonts w:ascii="Arial" w:hAnsi="Arial" w:cs="Arial"/>
          <w:sz w:val="24"/>
          <w:szCs w:val="24"/>
        </w:rPr>
        <w:t xml:space="preserve"> (Terminado o Borrador Público)</w:t>
      </w:r>
      <w:r w:rsidR="00C51C8E">
        <w:rPr>
          <w:rFonts w:ascii="Arial" w:hAnsi="Arial" w:cs="Arial"/>
          <w:sz w:val="24"/>
          <w:szCs w:val="24"/>
        </w:rPr>
        <w:t xml:space="preserve">. </w:t>
      </w:r>
    </w:p>
    <w:p w:rsidR="00BA6A90" w:rsidRDefault="00BA6A90" w:rsidP="005A6EBA">
      <w:pPr>
        <w:pStyle w:val="Prrafodelista"/>
        <w:numPr>
          <w:ilvl w:val="0"/>
          <w:numId w:val="48"/>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55600" cy="285750"/>
            <wp:effectExtent l="19050" t="0" r="635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2"/>
                    <a:srcRect/>
                    <a:stretch>
                      <a:fillRect/>
                    </a:stretch>
                  </pic:blipFill>
                  <pic:spPr bwMode="auto">
                    <a:xfrm>
                      <a:off x="0" y="0"/>
                      <a:ext cx="355600" cy="285750"/>
                    </a:xfrm>
                    <a:prstGeom prst="rect">
                      <a:avLst/>
                    </a:prstGeom>
                    <a:noFill/>
                    <a:ln w="9525">
                      <a:noFill/>
                      <a:miter lim="800000"/>
                      <a:headEnd/>
                      <a:tailEnd/>
                    </a:ln>
                  </pic:spPr>
                </pic:pic>
              </a:graphicData>
            </a:graphic>
          </wp:inline>
        </w:drawing>
      </w:r>
      <w:r>
        <w:rPr>
          <w:rFonts w:ascii="Arial" w:hAnsi="Arial" w:cs="Arial"/>
          <w:sz w:val="24"/>
          <w:szCs w:val="24"/>
        </w:rPr>
        <w:t xml:space="preserve">: se presiona este botón para que </w:t>
      </w:r>
      <w:r w:rsidR="00E60BE2">
        <w:rPr>
          <w:rFonts w:ascii="Arial" w:hAnsi="Arial" w:cs="Arial"/>
          <w:sz w:val="24"/>
          <w:szCs w:val="24"/>
        </w:rPr>
        <w:t>se habilite el campo observación</w:t>
      </w:r>
      <w:r w:rsidR="00B7308C">
        <w:rPr>
          <w:rFonts w:ascii="Arial" w:hAnsi="Arial" w:cs="Arial"/>
          <w:sz w:val="24"/>
          <w:szCs w:val="24"/>
        </w:rPr>
        <w:t xml:space="preserve"> y de esta manera poder incluirla</w:t>
      </w:r>
      <w:r>
        <w:rPr>
          <w:rFonts w:ascii="Arial" w:hAnsi="Arial" w:cs="Arial"/>
          <w:sz w:val="24"/>
          <w:szCs w:val="24"/>
        </w:rPr>
        <w:t>.</w:t>
      </w:r>
    </w:p>
    <w:p w:rsidR="00B7308C" w:rsidRDefault="00BA6A90" w:rsidP="005A6EBA">
      <w:pPr>
        <w:pStyle w:val="Prrafodelista"/>
        <w:numPr>
          <w:ilvl w:val="0"/>
          <w:numId w:val="48"/>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42900" cy="279400"/>
            <wp:effectExtent l="1905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3"/>
                    <a:srcRect/>
                    <a:stretch>
                      <a:fillRect/>
                    </a:stretch>
                  </pic:blipFill>
                  <pic:spPr bwMode="auto">
                    <a:xfrm>
                      <a:off x="0" y="0"/>
                      <a:ext cx="342900" cy="279400"/>
                    </a:xfrm>
                    <a:prstGeom prst="rect">
                      <a:avLst/>
                    </a:prstGeom>
                    <a:noFill/>
                    <a:ln w="9525">
                      <a:noFill/>
                      <a:miter lim="800000"/>
                      <a:headEnd/>
                      <a:tailEnd/>
                    </a:ln>
                  </pic:spPr>
                </pic:pic>
              </a:graphicData>
            </a:graphic>
          </wp:inline>
        </w:drawing>
      </w:r>
      <w:r w:rsidR="00177DB5">
        <w:rPr>
          <w:rFonts w:ascii="Arial" w:hAnsi="Arial" w:cs="Arial"/>
          <w:sz w:val="24"/>
          <w:szCs w:val="24"/>
        </w:rPr>
        <w:t>:</w:t>
      </w:r>
      <w:r w:rsidR="00B7308C">
        <w:rPr>
          <w:rFonts w:ascii="Arial" w:hAnsi="Arial" w:cs="Arial"/>
          <w:sz w:val="24"/>
          <w:szCs w:val="24"/>
        </w:rPr>
        <w:t xml:space="preserve"> una vez incluida la </w:t>
      </w:r>
      <w:r w:rsidR="00C51C8E">
        <w:rPr>
          <w:rFonts w:ascii="Arial" w:hAnsi="Arial" w:cs="Arial"/>
          <w:sz w:val="24"/>
          <w:szCs w:val="24"/>
        </w:rPr>
        <w:t>observación</w:t>
      </w:r>
      <w:r w:rsidR="00B7308C">
        <w:rPr>
          <w:rFonts w:ascii="Arial" w:hAnsi="Arial" w:cs="Arial"/>
          <w:sz w:val="24"/>
          <w:szCs w:val="24"/>
        </w:rPr>
        <w:t xml:space="preserve"> se presiona este ícono para guardarla. </w:t>
      </w:r>
    </w:p>
    <w:p w:rsidR="00BA6A90" w:rsidRPr="00BA6A90" w:rsidRDefault="00B7308C" w:rsidP="005A6EBA">
      <w:pPr>
        <w:pStyle w:val="Prrafodelista"/>
        <w:numPr>
          <w:ilvl w:val="0"/>
          <w:numId w:val="48"/>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61950" cy="304800"/>
            <wp:effectExtent l="19050" t="0" r="0" b="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4"/>
                    <a:srcRect/>
                    <a:stretch>
                      <a:fillRect/>
                    </a:stretch>
                  </pic:blipFill>
                  <pic:spPr bwMode="auto">
                    <a:xfrm>
                      <a:off x="0" y="0"/>
                      <a:ext cx="361950" cy="304800"/>
                    </a:xfrm>
                    <a:prstGeom prst="rect">
                      <a:avLst/>
                    </a:prstGeom>
                    <a:noFill/>
                    <a:ln w="9525">
                      <a:noFill/>
                      <a:miter lim="800000"/>
                      <a:headEnd/>
                      <a:tailEnd/>
                    </a:ln>
                  </pic:spPr>
                </pic:pic>
              </a:graphicData>
            </a:graphic>
          </wp:inline>
        </w:drawing>
      </w:r>
      <w:r>
        <w:rPr>
          <w:rFonts w:ascii="Arial" w:hAnsi="Arial" w:cs="Arial"/>
          <w:sz w:val="24"/>
          <w:szCs w:val="24"/>
        </w:rPr>
        <w:t xml:space="preserve">: borra la observación de la lista desplegable. </w:t>
      </w:r>
    </w:p>
    <w:p w:rsidR="00BA6A90" w:rsidRDefault="00BA6A90" w:rsidP="00BA6A90">
      <w:pPr>
        <w:spacing w:line="360" w:lineRule="auto"/>
        <w:jc w:val="both"/>
        <w:rPr>
          <w:rFonts w:ascii="Arial" w:hAnsi="Arial" w:cs="Arial"/>
          <w:sz w:val="24"/>
          <w:szCs w:val="24"/>
        </w:rPr>
      </w:pPr>
    </w:p>
    <w:p w:rsidR="00F7682C" w:rsidRDefault="00F7682C" w:rsidP="00BA6A90">
      <w:pPr>
        <w:spacing w:line="360" w:lineRule="auto"/>
        <w:jc w:val="both"/>
        <w:rPr>
          <w:rFonts w:ascii="Arial" w:hAnsi="Arial" w:cs="Arial"/>
          <w:sz w:val="24"/>
          <w:szCs w:val="24"/>
        </w:rPr>
      </w:pPr>
    </w:p>
    <w:p w:rsidR="00F7682C" w:rsidRDefault="00F7682C" w:rsidP="00F7682C">
      <w:pPr>
        <w:pStyle w:val="Ttulo2"/>
      </w:pPr>
      <w:bookmarkStart w:id="114" w:name="_Toc478563228"/>
      <w:r>
        <w:lastRenderedPageBreak/>
        <w:t>Boleta Resumen de Información del Expediente</w:t>
      </w:r>
      <w:bookmarkEnd w:id="114"/>
    </w:p>
    <w:p w:rsidR="00E70AF6" w:rsidRDefault="00F7682C" w:rsidP="00F7682C">
      <w:pPr>
        <w:spacing w:line="360" w:lineRule="auto"/>
        <w:jc w:val="both"/>
        <w:rPr>
          <w:rFonts w:ascii="Arial" w:hAnsi="Arial" w:cs="Arial"/>
          <w:sz w:val="24"/>
        </w:rPr>
      </w:pPr>
      <w:r>
        <w:rPr>
          <w:rFonts w:ascii="Arial" w:hAnsi="Arial" w:cs="Arial"/>
          <w:sz w:val="24"/>
        </w:rPr>
        <w:t xml:space="preserve">Este módulo se utiliza para observar de manera integrada la información del expediente que se está tramitando. </w:t>
      </w:r>
      <w:r w:rsidR="00701D09">
        <w:rPr>
          <w:rFonts w:ascii="Arial" w:hAnsi="Arial" w:cs="Arial"/>
          <w:sz w:val="24"/>
        </w:rPr>
        <w:t>La figura 8 muestra la pantalla correspondiente:</w:t>
      </w:r>
    </w:p>
    <w:p w:rsidR="00E70AF6" w:rsidRDefault="00E70AF6" w:rsidP="00F7682C">
      <w:pPr>
        <w:spacing w:line="360" w:lineRule="auto"/>
        <w:jc w:val="both"/>
        <w:rPr>
          <w:rFonts w:ascii="Arial" w:hAnsi="Arial" w:cs="Arial"/>
          <w:sz w:val="24"/>
        </w:rPr>
      </w:pPr>
    </w:p>
    <w:p w:rsidR="004115FD" w:rsidRDefault="00E70AF6" w:rsidP="004115FD">
      <w:pPr>
        <w:spacing w:line="360" w:lineRule="auto"/>
        <w:jc w:val="center"/>
        <w:rPr>
          <w:rFonts w:ascii="Arial" w:hAnsi="Arial" w:cs="Arial"/>
        </w:rPr>
      </w:pPr>
      <w:r>
        <w:rPr>
          <w:rFonts w:ascii="Arial" w:hAnsi="Arial" w:cs="Arial"/>
          <w:noProof/>
          <w:sz w:val="24"/>
          <w:lang w:val="es-MX" w:eastAsia="es-MX"/>
        </w:rPr>
        <w:drawing>
          <wp:inline distT="0" distB="0" distL="0" distR="0">
            <wp:extent cx="5683250" cy="3721100"/>
            <wp:effectExtent l="1905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5"/>
                    <a:srcRect/>
                    <a:stretch>
                      <a:fillRect/>
                    </a:stretch>
                  </pic:blipFill>
                  <pic:spPr bwMode="auto">
                    <a:xfrm>
                      <a:off x="0" y="0"/>
                      <a:ext cx="5683250" cy="3721100"/>
                    </a:xfrm>
                    <a:prstGeom prst="rect">
                      <a:avLst/>
                    </a:prstGeom>
                    <a:noFill/>
                    <a:ln w="9525">
                      <a:noFill/>
                      <a:miter lim="800000"/>
                      <a:headEnd/>
                      <a:tailEnd/>
                    </a:ln>
                  </pic:spPr>
                </pic:pic>
              </a:graphicData>
            </a:graphic>
          </wp:inline>
        </w:drawing>
      </w:r>
      <w:r w:rsidR="004115FD" w:rsidRPr="00216EEE">
        <w:rPr>
          <w:rFonts w:ascii="Arial" w:hAnsi="Arial" w:cs="Arial"/>
        </w:rPr>
        <w:t xml:space="preserve">Figura </w:t>
      </w:r>
      <w:r w:rsidR="004115FD">
        <w:rPr>
          <w:rFonts w:ascii="Arial" w:hAnsi="Arial" w:cs="Arial"/>
        </w:rPr>
        <w:t>8</w:t>
      </w:r>
    </w:p>
    <w:p w:rsidR="00F7682C" w:rsidRDefault="00F7682C" w:rsidP="00F7682C">
      <w:pPr>
        <w:spacing w:line="360" w:lineRule="auto"/>
        <w:jc w:val="both"/>
        <w:rPr>
          <w:rFonts w:ascii="Arial" w:hAnsi="Arial" w:cs="Arial"/>
          <w:sz w:val="24"/>
          <w:szCs w:val="24"/>
        </w:rPr>
      </w:pPr>
    </w:p>
    <w:p w:rsidR="00F7682C" w:rsidRPr="00BA6A90" w:rsidRDefault="00F7682C" w:rsidP="00BA6A90">
      <w:pPr>
        <w:spacing w:line="360" w:lineRule="auto"/>
        <w:jc w:val="both"/>
        <w:rPr>
          <w:rFonts w:ascii="Arial" w:hAnsi="Arial" w:cs="Arial"/>
          <w:sz w:val="24"/>
          <w:szCs w:val="24"/>
        </w:rPr>
      </w:pPr>
    </w:p>
    <w:p w:rsidR="000C347E" w:rsidRDefault="00877D21" w:rsidP="005A6EBA">
      <w:pPr>
        <w:pStyle w:val="Prrafodelista"/>
        <w:numPr>
          <w:ilvl w:val="0"/>
          <w:numId w:val="49"/>
        </w:numPr>
        <w:spacing w:line="360" w:lineRule="auto"/>
        <w:jc w:val="both"/>
        <w:rPr>
          <w:rFonts w:ascii="Arial" w:hAnsi="Arial" w:cs="Arial"/>
          <w:sz w:val="24"/>
          <w:szCs w:val="24"/>
        </w:rPr>
      </w:pPr>
      <w:r w:rsidRPr="009060E9">
        <w:rPr>
          <w:rFonts w:ascii="Arial" w:hAnsi="Arial" w:cs="Arial"/>
          <w:b/>
          <w:sz w:val="24"/>
          <w:szCs w:val="24"/>
        </w:rPr>
        <w:t>Clase</w:t>
      </w:r>
      <w:r w:rsidR="009D0BB6" w:rsidRPr="009060E9">
        <w:rPr>
          <w:rFonts w:ascii="Arial" w:hAnsi="Arial" w:cs="Arial"/>
          <w:b/>
          <w:sz w:val="24"/>
          <w:szCs w:val="24"/>
        </w:rPr>
        <w:t>:</w:t>
      </w:r>
      <w:r w:rsidR="00BC1E1D">
        <w:rPr>
          <w:rFonts w:ascii="Arial" w:hAnsi="Arial" w:cs="Arial"/>
          <w:b/>
          <w:sz w:val="24"/>
          <w:szCs w:val="24"/>
        </w:rPr>
        <w:t xml:space="preserve"> </w:t>
      </w:r>
      <w:r w:rsidR="009D0BB6">
        <w:rPr>
          <w:rFonts w:ascii="Arial" w:hAnsi="Arial" w:cs="Arial"/>
          <w:bCs/>
          <w:sz w:val="24"/>
        </w:rPr>
        <w:t>es el motivo por el que se está ingresando la causa.</w:t>
      </w:r>
    </w:p>
    <w:p w:rsidR="00877D21" w:rsidRPr="00223B1B" w:rsidRDefault="00877D21" w:rsidP="005A6EBA">
      <w:pPr>
        <w:pStyle w:val="Prrafodelista"/>
        <w:numPr>
          <w:ilvl w:val="0"/>
          <w:numId w:val="49"/>
        </w:numPr>
        <w:spacing w:line="360" w:lineRule="auto"/>
        <w:jc w:val="both"/>
        <w:rPr>
          <w:rFonts w:ascii="Arial" w:hAnsi="Arial" w:cs="Arial"/>
          <w:sz w:val="24"/>
          <w:szCs w:val="24"/>
        </w:rPr>
      </w:pPr>
      <w:r w:rsidRPr="00223B1B">
        <w:rPr>
          <w:rFonts w:ascii="Arial" w:hAnsi="Arial" w:cs="Arial"/>
          <w:b/>
          <w:sz w:val="24"/>
          <w:szCs w:val="24"/>
        </w:rPr>
        <w:t>Materia</w:t>
      </w:r>
      <w:r w:rsidR="009D0BB6" w:rsidRPr="00223B1B">
        <w:rPr>
          <w:rFonts w:ascii="Arial" w:hAnsi="Arial" w:cs="Arial"/>
          <w:b/>
          <w:sz w:val="24"/>
          <w:szCs w:val="24"/>
        </w:rPr>
        <w:t>:</w:t>
      </w:r>
      <w:r w:rsidR="00BC1E1D">
        <w:rPr>
          <w:rFonts w:ascii="Arial" w:hAnsi="Arial" w:cs="Arial"/>
          <w:b/>
          <w:sz w:val="24"/>
          <w:szCs w:val="24"/>
        </w:rPr>
        <w:t xml:space="preserve"> </w:t>
      </w:r>
      <w:r w:rsidR="00D5153C" w:rsidRPr="00223B1B">
        <w:rPr>
          <w:rFonts w:ascii="Arial" w:hAnsi="Arial" w:cs="Arial"/>
          <w:sz w:val="24"/>
          <w:szCs w:val="24"/>
        </w:rPr>
        <w:t>materia a que pertenece el despacho judicial que tramita el caso.</w:t>
      </w:r>
    </w:p>
    <w:p w:rsidR="00877D21" w:rsidRPr="00223B1B" w:rsidRDefault="00877D21" w:rsidP="005A6EBA">
      <w:pPr>
        <w:pStyle w:val="Prrafodelista"/>
        <w:numPr>
          <w:ilvl w:val="0"/>
          <w:numId w:val="49"/>
        </w:numPr>
        <w:spacing w:line="360" w:lineRule="auto"/>
        <w:jc w:val="both"/>
        <w:rPr>
          <w:rFonts w:ascii="Arial" w:hAnsi="Arial" w:cs="Arial"/>
          <w:sz w:val="24"/>
          <w:szCs w:val="24"/>
        </w:rPr>
      </w:pPr>
      <w:r w:rsidRPr="00223B1B">
        <w:rPr>
          <w:rFonts w:ascii="Arial" w:hAnsi="Arial" w:cs="Arial"/>
          <w:b/>
          <w:sz w:val="24"/>
          <w:szCs w:val="24"/>
        </w:rPr>
        <w:t>Delito Estadístico</w:t>
      </w:r>
      <w:r w:rsidR="009D0BB6" w:rsidRPr="00223B1B">
        <w:rPr>
          <w:rFonts w:ascii="Arial" w:hAnsi="Arial" w:cs="Arial"/>
          <w:b/>
          <w:sz w:val="24"/>
          <w:szCs w:val="24"/>
        </w:rPr>
        <w:t>:</w:t>
      </w:r>
      <w:r w:rsidR="009D0BB6" w:rsidRPr="00223B1B">
        <w:rPr>
          <w:rFonts w:ascii="Arial" w:hAnsi="Arial" w:cs="Arial"/>
          <w:sz w:val="24"/>
          <w:szCs w:val="24"/>
        </w:rPr>
        <w:t xml:space="preserve"> delito que toma la sección de estadística como válido para los informes.</w:t>
      </w:r>
    </w:p>
    <w:p w:rsidR="00877D21" w:rsidRPr="00223B1B" w:rsidRDefault="00877D21" w:rsidP="005A6EBA">
      <w:pPr>
        <w:pStyle w:val="Prrafodelista"/>
        <w:numPr>
          <w:ilvl w:val="0"/>
          <w:numId w:val="49"/>
        </w:numPr>
        <w:spacing w:line="360" w:lineRule="auto"/>
        <w:jc w:val="both"/>
        <w:rPr>
          <w:rFonts w:ascii="Arial" w:hAnsi="Arial" w:cs="Arial"/>
          <w:sz w:val="24"/>
          <w:szCs w:val="24"/>
        </w:rPr>
      </w:pPr>
      <w:r w:rsidRPr="00223B1B">
        <w:rPr>
          <w:rFonts w:ascii="Arial" w:hAnsi="Arial" w:cs="Arial"/>
          <w:b/>
          <w:sz w:val="24"/>
          <w:szCs w:val="24"/>
        </w:rPr>
        <w:t>Fecha de prescripción</w:t>
      </w:r>
      <w:r w:rsidR="00223B1B" w:rsidRPr="00223B1B">
        <w:rPr>
          <w:rFonts w:ascii="Arial" w:hAnsi="Arial" w:cs="Arial"/>
          <w:b/>
          <w:sz w:val="24"/>
          <w:szCs w:val="24"/>
        </w:rPr>
        <w:t>:</w:t>
      </w:r>
      <w:r w:rsidR="00223B1B" w:rsidRPr="00223B1B">
        <w:rPr>
          <w:rFonts w:ascii="Arial" w:hAnsi="Arial" w:cs="Arial"/>
          <w:sz w:val="24"/>
          <w:szCs w:val="24"/>
        </w:rPr>
        <w:t xml:space="preserve"> Tiempo en que termina la causa.</w:t>
      </w:r>
    </w:p>
    <w:p w:rsidR="00877D21" w:rsidRPr="00223B1B" w:rsidRDefault="00877D21" w:rsidP="005A6EBA">
      <w:pPr>
        <w:pStyle w:val="Prrafodelista"/>
        <w:numPr>
          <w:ilvl w:val="0"/>
          <w:numId w:val="49"/>
        </w:numPr>
        <w:spacing w:line="360" w:lineRule="auto"/>
        <w:jc w:val="both"/>
        <w:rPr>
          <w:rFonts w:ascii="Arial" w:hAnsi="Arial" w:cs="Arial"/>
          <w:sz w:val="24"/>
          <w:szCs w:val="24"/>
        </w:rPr>
      </w:pPr>
      <w:r w:rsidRPr="00223B1B">
        <w:rPr>
          <w:rFonts w:ascii="Arial" w:hAnsi="Arial" w:cs="Arial"/>
          <w:sz w:val="24"/>
          <w:szCs w:val="24"/>
        </w:rPr>
        <w:t>Fecha Vencimiento Prisión preventiva</w:t>
      </w:r>
      <w:r w:rsidR="00223B1B" w:rsidRPr="00223B1B">
        <w:rPr>
          <w:rFonts w:ascii="Arial" w:hAnsi="Arial" w:cs="Arial"/>
          <w:sz w:val="24"/>
          <w:szCs w:val="24"/>
        </w:rPr>
        <w:t>: día, mes y año en que el imputado termina su tiempo de prisión preventiva.</w:t>
      </w:r>
    </w:p>
    <w:p w:rsidR="00877D21" w:rsidRDefault="00877D21" w:rsidP="005A6EBA">
      <w:pPr>
        <w:pStyle w:val="Prrafodelista"/>
        <w:numPr>
          <w:ilvl w:val="0"/>
          <w:numId w:val="49"/>
        </w:numPr>
        <w:spacing w:line="360" w:lineRule="auto"/>
        <w:jc w:val="both"/>
        <w:rPr>
          <w:rFonts w:ascii="Arial" w:hAnsi="Arial" w:cs="Arial"/>
          <w:sz w:val="24"/>
          <w:szCs w:val="24"/>
        </w:rPr>
      </w:pPr>
      <w:r w:rsidRPr="009060E9">
        <w:rPr>
          <w:rFonts w:ascii="Arial" w:hAnsi="Arial" w:cs="Arial"/>
          <w:b/>
          <w:sz w:val="24"/>
          <w:szCs w:val="24"/>
        </w:rPr>
        <w:t>Prioridad:</w:t>
      </w:r>
      <w:r w:rsidR="00BC1E1D">
        <w:rPr>
          <w:rFonts w:ascii="Arial" w:hAnsi="Arial" w:cs="Arial"/>
          <w:b/>
          <w:sz w:val="24"/>
          <w:szCs w:val="24"/>
        </w:rPr>
        <w:t xml:space="preserve"> </w:t>
      </w:r>
      <w:r w:rsidR="00DB1A37">
        <w:rPr>
          <w:rFonts w:ascii="Arial" w:hAnsi="Arial" w:cs="Arial"/>
          <w:bCs/>
          <w:sz w:val="24"/>
        </w:rPr>
        <w:t>el tipo de prioridad que el técnico le va a indicar al expediente en cualquier momento.</w:t>
      </w:r>
    </w:p>
    <w:p w:rsidR="00877D21" w:rsidRPr="009060E9" w:rsidRDefault="00877D21" w:rsidP="00877D21">
      <w:pPr>
        <w:pStyle w:val="Prrafodelista"/>
        <w:spacing w:line="360" w:lineRule="auto"/>
        <w:ind w:left="0"/>
        <w:jc w:val="both"/>
        <w:rPr>
          <w:rFonts w:ascii="Arial" w:hAnsi="Arial" w:cs="Arial"/>
          <w:b/>
          <w:sz w:val="24"/>
          <w:szCs w:val="24"/>
        </w:rPr>
      </w:pPr>
      <w:r w:rsidRPr="009060E9">
        <w:rPr>
          <w:rFonts w:ascii="Arial" w:hAnsi="Arial" w:cs="Arial"/>
          <w:b/>
          <w:sz w:val="24"/>
          <w:szCs w:val="24"/>
        </w:rPr>
        <w:lastRenderedPageBreak/>
        <w:t>Sección de Responsables</w:t>
      </w:r>
    </w:p>
    <w:p w:rsidR="00877D21" w:rsidRDefault="00877D21" w:rsidP="005A6EBA">
      <w:pPr>
        <w:pStyle w:val="Prrafodelista"/>
        <w:numPr>
          <w:ilvl w:val="0"/>
          <w:numId w:val="50"/>
        </w:numPr>
        <w:spacing w:line="360" w:lineRule="auto"/>
        <w:jc w:val="both"/>
        <w:rPr>
          <w:rFonts w:ascii="Arial" w:hAnsi="Arial" w:cs="Arial"/>
          <w:sz w:val="24"/>
          <w:szCs w:val="24"/>
        </w:rPr>
      </w:pPr>
      <w:r w:rsidRPr="009060E9">
        <w:rPr>
          <w:rFonts w:ascii="Arial" w:hAnsi="Arial" w:cs="Arial"/>
          <w:b/>
          <w:sz w:val="24"/>
          <w:szCs w:val="24"/>
        </w:rPr>
        <w:t>Juez Decisor(a):</w:t>
      </w:r>
      <w:r w:rsidR="00DB1A37">
        <w:rPr>
          <w:rFonts w:ascii="Arial" w:hAnsi="Arial" w:cs="Arial"/>
          <w:sz w:val="24"/>
          <w:szCs w:val="24"/>
        </w:rPr>
        <w:t xml:space="preserve"> Juez(a) decisor asignado al caso</w:t>
      </w:r>
      <w:r w:rsidR="00223B1B">
        <w:rPr>
          <w:rFonts w:ascii="Arial" w:hAnsi="Arial" w:cs="Arial"/>
          <w:sz w:val="24"/>
          <w:szCs w:val="24"/>
        </w:rPr>
        <w:t>.</w:t>
      </w:r>
    </w:p>
    <w:p w:rsidR="00877D21" w:rsidRDefault="00877D21" w:rsidP="005A6EBA">
      <w:pPr>
        <w:pStyle w:val="Prrafodelista"/>
        <w:numPr>
          <w:ilvl w:val="0"/>
          <w:numId w:val="50"/>
        </w:numPr>
        <w:spacing w:line="360" w:lineRule="auto"/>
        <w:jc w:val="both"/>
        <w:rPr>
          <w:rFonts w:ascii="Arial" w:hAnsi="Arial" w:cs="Arial"/>
          <w:sz w:val="24"/>
          <w:szCs w:val="24"/>
        </w:rPr>
      </w:pPr>
      <w:r w:rsidRPr="009060E9">
        <w:rPr>
          <w:rFonts w:ascii="Arial" w:hAnsi="Arial" w:cs="Arial"/>
          <w:b/>
          <w:sz w:val="24"/>
          <w:szCs w:val="24"/>
        </w:rPr>
        <w:t>Juez Tramitador(a):</w:t>
      </w:r>
      <w:r w:rsidR="00DB1A37">
        <w:rPr>
          <w:rFonts w:ascii="Arial" w:hAnsi="Arial" w:cs="Arial"/>
          <w:sz w:val="24"/>
          <w:szCs w:val="24"/>
        </w:rPr>
        <w:t xml:space="preserve"> Juez tramitador asignado al caso</w:t>
      </w:r>
      <w:r w:rsidR="00223B1B">
        <w:rPr>
          <w:rFonts w:ascii="Arial" w:hAnsi="Arial" w:cs="Arial"/>
          <w:sz w:val="24"/>
          <w:szCs w:val="24"/>
        </w:rPr>
        <w:t>.</w:t>
      </w:r>
    </w:p>
    <w:p w:rsidR="00877D21" w:rsidRDefault="00877D21" w:rsidP="005A6EBA">
      <w:pPr>
        <w:pStyle w:val="Prrafodelista"/>
        <w:numPr>
          <w:ilvl w:val="0"/>
          <w:numId w:val="50"/>
        </w:numPr>
        <w:spacing w:line="360" w:lineRule="auto"/>
        <w:jc w:val="both"/>
        <w:rPr>
          <w:rFonts w:ascii="Arial" w:hAnsi="Arial" w:cs="Arial"/>
          <w:sz w:val="24"/>
          <w:szCs w:val="24"/>
        </w:rPr>
      </w:pPr>
      <w:r w:rsidRPr="009060E9">
        <w:rPr>
          <w:rFonts w:ascii="Arial" w:hAnsi="Arial" w:cs="Arial"/>
          <w:b/>
          <w:sz w:val="24"/>
          <w:szCs w:val="24"/>
        </w:rPr>
        <w:t>Auxiliar Judicial:</w:t>
      </w:r>
      <w:r w:rsidR="00DB1A37">
        <w:rPr>
          <w:rFonts w:ascii="Arial" w:hAnsi="Arial" w:cs="Arial"/>
          <w:sz w:val="24"/>
          <w:szCs w:val="24"/>
        </w:rPr>
        <w:t xml:space="preserve"> Auxiliar encargado de tramitar el caso.</w:t>
      </w:r>
    </w:p>
    <w:p w:rsidR="00877D21" w:rsidRPr="009060E9" w:rsidRDefault="00877D21" w:rsidP="00877D21">
      <w:pPr>
        <w:pStyle w:val="Prrafodelista"/>
        <w:spacing w:line="360" w:lineRule="auto"/>
        <w:ind w:left="0"/>
        <w:jc w:val="both"/>
        <w:rPr>
          <w:rFonts w:ascii="Arial" w:hAnsi="Arial" w:cs="Arial"/>
          <w:b/>
          <w:sz w:val="24"/>
          <w:szCs w:val="24"/>
        </w:rPr>
      </w:pPr>
      <w:r w:rsidRPr="009060E9">
        <w:rPr>
          <w:rFonts w:ascii="Arial" w:hAnsi="Arial" w:cs="Arial"/>
          <w:b/>
          <w:sz w:val="24"/>
          <w:szCs w:val="24"/>
        </w:rPr>
        <w:t>Sección de Seguimiento</w:t>
      </w:r>
    </w:p>
    <w:p w:rsidR="00877D21" w:rsidRDefault="00877D21" w:rsidP="005A6EBA">
      <w:pPr>
        <w:pStyle w:val="Prrafodelista"/>
        <w:numPr>
          <w:ilvl w:val="0"/>
          <w:numId w:val="51"/>
        </w:numPr>
        <w:spacing w:line="360" w:lineRule="auto"/>
        <w:jc w:val="both"/>
        <w:rPr>
          <w:rFonts w:ascii="Arial" w:hAnsi="Arial" w:cs="Arial"/>
          <w:sz w:val="24"/>
          <w:szCs w:val="24"/>
        </w:rPr>
      </w:pPr>
      <w:r w:rsidRPr="009060E9">
        <w:rPr>
          <w:rFonts w:ascii="Arial" w:hAnsi="Arial" w:cs="Arial"/>
          <w:b/>
          <w:sz w:val="24"/>
          <w:szCs w:val="24"/>
        </w:rPr>
        <w:t>Fase:</w:t>
      </w:r>
      <w:r w:rsidR="00BC1E1D">
        <w:rPr>
          <w:rFonts w:ascii="Arial" w:hAnsi="Arial" w:cs="Arial"/>
          <w:b/>
          <w:sz w:val="24"/>
          <w:szCs w:val="24"/>
        </w:rPr>
        <w:t xml:space="preserve"> </w:t>
      </w:r>
      <w:r w:rsidR="00DB1A37">
        <w:rPr>
          <w:rFonts w:ascii="Arial" w:hAnsi="Arial" w:cs="Arial"/>
          <w:sz w:val="24"/>
          <w:szCs w:val="24"/>
        </w:rPr>
        <w:t>etapa en la que se encuentra el expediente.</w:t>
      </w:r>
    </w:p>
    <w:p w:rsidR="00877D21" w:rsidRDefault="00877D21" w:rsidP="005A6EBA">
      <w:pPr>
        <w:pStyle w:val="Prrafodelista"/>
        <w:numPr>
          <w:ilvl w:val="0"/>
          <w:numId w:val="51"/>
        </w:numPr>
        <w:spacing w:line="360" w:lineRule="auto"/>
        <w:jc w:val="both"/>
        <w:rPr>
          <w:rFonts w:ascii="Arial" w:hAnsi="Arial" w:cs="Arial"/>
          <w:sz w:val="24"/>
          <w:szCs w:val="24"/>
        </w:rPr>
      </w:pPr>
      <w:r w:rsidRPr="009060E9">
        <w:rPr>
          <w:rFonts w:ascii="Arial" w:hAnsi="Arial" w:cs="Arial"/>
          <w:b/>
          <w:sz w:val="24"/>
          <w:szCs w:val="24"/>
        </w:rPr>
        <w:t>Estado:</w:t>
      </w:r>
      <w:r w:rsidR="00DB1A37">
        <w:rPr>
          <w:rFonts w:ascii="Arial" w:hAnsi="Arial" w:cs="Arial"/>
          <w:sz w:val="24"/>
          <w:szCs w:val="24"/>
        </w:rPr>
        <w:t xml:space="preserve"> estado en que se encuentra el expediente.</w:t>
      </w:r>
    </w:p>
    <w:p w:rsidR="009060E9" w:rsidRDefault="00877D21" w:rsidP="005A6EBA">
      <w:pPr>
        <w:pStyle w:val="Prrafodelista"/>
        <w:numPr>
          <w:ilvl w:val="0"/>
          <w:numId w:val="51"/>
        </w:numPr>
        <w:spacing w:line="360" w:lineRule="auto"/>
        <w:jc w:val="both"/>
        <w:rPr>
          <w:rFonts w:ascii="Arial" w:hAnsi="Arial" w:cs="Arial"/>
          <w:sz w:val="24"/>
          <w:szCs w:val="24"/>
        </w:rPr>
      </w:pPr>
      <w:r w:rsidRPr="009060E9">
        <w:rPr>
          <w:rFonts w:ascii="Arial" w:hAnsi="Arial" w:cs="Arial"/>
          <w:b/>
          <w:sz w:val="24"/>
          <w:szCs w:val="24"/>
        </w:rPr>
        <w:t>Sub</w:t>
      </w:r>
      <w:r w:rsidR="00C35363">
        <w:rPr>
          <w:rFonts w:ascii="Arial" w:hAnsi="Arial" w:cs="Arial"/>
          <w:b/>
          <w:sz w:val="24"/>
          <w:szCs w:val="24"/>
        </w:rPr>
        <w:t xml:space="preserve"> </w:t>
      </w:r>
      <w:r w:rsidRPr="009060E9">
        <w:rPr>
          <w:rFonts w:ascii="Arial" w:hAnsi="Arial" w:cs="Arial"/>
          <w:b/>
          <w:sz w:val="24"/>
          <w:szCs w:val="24"/>
        </w:rPr>
        <w:t>Estado</w:t>
      </w:r>
      <w:r w:rsidRPr="00DB1A37">
        <w:rPr>
          <w:rFonts w:ascii="Arial" w:hAnsi="Arial" w:cs="Arial"/>
          <w:sz w:val="24"/>
          <w:szCs w:val="24"/>
        </w:rPr>
        <w:t>:</w:t>
      </w:r>
      <w:r w:rsidR="00BC1E1D">
        <w:rPr>
          <w:rFonts w:ascii="Arial" w:hAnsi="Arial" w:cs="Arial"/>
          <w:sz w:val="24"/>
          <w:szCs w:val="24"/>
        </w:rPr>
        <w:t xml:space="preserve"> </w:t>
      </w:r>
      <w:r w:rsidR="00DB1A37">
        <w:rPr>
          <w:rFonts w:ascii="Arial" w:hAnsi="Arial" w:cs="Arial"/>
          <w:sz w:val="24"/>
          <w:szCs w:val="24"/>
        </w:rPr>
        <w:t>dependiendo del estado se despliegan los posibles sub estados en los que puede encontrar el expediente.</w:t>
      </w:r>
      <w:r w:rsidR="00BC1E1D">
        <w:rPr>
          <w:rFonts w:ascii="Arial" w:hAnsi="Arial" w:cs="Arial"/>
          <w:sz w:val="24"/>
          <w:szCs w:val="24"/>
        </w:rPr>
        <w:t xml:space="preserve"> </w:t>
      </w:r>
    </w:p>
    <w:p w:rsidR="00877D21" w:rsidRPr="009060E9" w:rsidRDefault="00877D21" w:rsidP="009060E9">
      <w:pPr>
        <w:pStyle w:val="Prrafodelista"/>
        <w:spacing w:line="360" w:lineRule="auto"/>
        <w:ind w:left="0"/>
        <w:jc w:val="both"/>
        <w:rPr>
          <w:rFonts w:ascii="Arial" w:hAnsi="Arial" w:cs="Arial"/>
          <w:b/>
          <w:sz w:val="24"/>
          <w:szCs w:val="24"/>
        </w:rPr>
      </w:pPr>
      <w:r w:rsidRPr="009060E9">
        <w:rPr>
          <w:rFonts w:ascii="Arial" w:hAnsi="Arial" w:cs="Arial"/>
          <w:b/>
          <w:sz w:val="24"/>
          <w:szCs w:val="24"/>
        </w:rPr>
        <w:t>Ubicación</w:t>
      </w:r>
    </w:p>
    <w:p w:rsidR="00877D21" w:rsidRPr="00877D21" w:rsidRDefault="00877D21" w:rsidP="005A6EBA">
      <w:pPr>
        <w:pStyle w:val="Prrafodelista"/>
        <w:numPr>
          <w:ilvl w:val="0"/>
          <w:numId w:val="52"/>
        </w:numPr>
        <w:spacing w:line="360" w:lineRule="auto"/>
        <w:jc w:val="both"/>
        <w:rPr>
          <w:rFonts w:ascii="Arial" w:hAnsi="Arial" w:cs="Arial"/>
          <w:sz w:val="24"/>
          <w:szCs w:val="24"/>
        </w:rPr>
      </w:pPr>
      <w:r w:rsidRPr="009060E9">
        <w:rPr>
          <w:rFonts w:ascii="Arial" w:hAnsi="Arial" w:cs="Arial"/>
          <w:b/>
          <w:sz w:val="24"/>
          <w:szCs w:val="24"/>
        </w:rPr>
        <w:t>Ubicación</w:t>
      </w:r>
      <w:r w:rsidR="00DB1A37" w:rsidRPr="009060E9">
        <w:rPr>
          <w:rFonts w:ascii="Arial" w:hAnsi="Arial" w:cs="Arial"/>
          <w:b/>
          <w:sz w:val="24"/>
          <w:szCs w:val="24"/>
        </w:rPr>
        <w:t>:</w:t>
      </w:r>
      <w:r w:rsidR="00BC1E1D">
        <w:rPr>
          <w:rFonts w:ascii="Arial" w:hAnsi="Arial" w:cs="Arial"/>
          <w:b/>
          <w:sz w:val="24"/>
          <w:szCs w:val="24"/>
        </w:rPr>
        <w:t xml:space="preserve"> </w:t>
      </w:r>
      <w:r w:rsidR="00DB1A37">
        <w:rPr>
          <w:rFonts w:ascii="Arial" w:hAnsi="Arial" w:cs="Arial"/>
          <w:sz w:val="24"/>
          <w:szCs w:val="24"/>
        </w:rPr>
        <w:t>Lugar donde el expediente se encuentra en despacho</w:t>
      </w:r>
      <w:r w:rsidR="005B0144">
        <w:rPr>
          <w:rFonts w:ascii="Arial" w:hAnsi="Arial" w:cs="Arial"/>
          <w:sz w:val="24"/>
          <w:szCs w:val="24"/>
        </w:rPr>
        <w:t>.</w:t>
      </w:r>
      <w:r w:rsidR="00DB1A37">
        <w:rPr>
          <w:rFonts w:ascii="Arial" w:hAnsi="Arial" w:cs="Arial"/>
          <w:sz w:val="24"/>
          <w:szCs w:val="24"/>
        </w:rPr>
        <w:t xml:space="preserve"> (también puede ser en el archivo judicial</w:t>
      </w:r>
      <w:r w:rsidR="00FA2C60">
        <w:rPr>
          <w:rFonts w:ascii="Arial" w:hAnsi="Arial" w:cs="Arial"/>
          <w:sz w:val="24"/>
          <w:szCs w:val="24"/>
        </w:rPr>
        <w:t xml:space="preserve"> o técnico asignado en el caso de expedientes electrónicos)</w:t>
      </w:r>
      <w:r w:rsidR="005B0144">
        <w:rPr>
          <w:rFonts w:ascii="Arial" w:hAnsi="Arial" w:cs="Arial"/>
          <w:sz w:val="24"/>
          <w:szCs w:val="24"/>
        </w:rPr>
        <w:t>.</w:t>
      </w:r>
    </w:p>
    <w:p w:rsidR="00877D21" w:rsidRPr="00877D21" w:rsidRDefault="00877D21" w:rsidP="005A6EBA">
      <w:pPr>
        <w:pStyle w:val="Prrafodelista"/>
        <w:numPr>
          <w:ilvl w:val="0"/>
          <w:numId w:val="52"/>
        </w:numPr>
        <w:spacing w:line="360" w:lineRule="auto"/>
        <w:jc w:val="both"/>
        <w:rPr>
          <w:rFonts w:ascii="Arial" w:hAnsi="Arial" w:cs="Arial"/>
          <w:sz w:val="24"/>
          <w:szCs w:val="24"/>
        </w:rPr>
      </w:pPr>
      <w:r w:rsidRPr="00AC3196">
        <w:rPr>
          <w:rFonts w:ascii="Arial" w:hAnsi="Arial" w:cs="Arial"/>
          <w:b/>
          <w:sz w:val="24"/>
          <w:szCs w:val="24"/>
        </w:rPr>
        <w:t>Tarea</w:t>
      </w:r>
      <w:r w:rsidR="00DB1A37" w:rsidRPr="00AC3196">
        <w:rPr>
          <w:rFonts w:ascii="Arial" w:hAnsi="Arial" w:cs="Arial"/>
          <w:b/>
          <w:sz w:val="24"/>
          <w:szCs w:val="24"/>
        </w:rPr>
        <w:t>:</w:t>
      </w:r>
      <w:r w:rsidR="00FA2C60">
        <w:rPr>
          <w:rFonts w:ascii="Arial" w:hAnsi="Arial" w:cs="Arial"/>
          <w:sz w:val="24"/>
          <w:szCs w:val="24"/>
        </w:rPr>
        <w:t xml:space="preserve"> el motivo del porque el técnico tiene asignado</w:t>
      </w:r>
      <w:r w:rsidR="005B0144">
        <w:rPr>
          <w:rFonts w:ascii="Arial" w:hAnsi="Arial" w:cs="Arial"/>
          <w:sz w:val="24"/>
          <w:szCs w:val="24"/>
        </w:rPr>
        <w:t xml:space="preserve"> el expediente</w:t>
      </w:r>
      <w:r w:rsidR="00FA2C60">
        <w:rPr>
          <w:rFonts w:ascii="Arial" w:hAnsi="Arial" w:cs="Arial"/>
          <w:sz w:val="24"/>
          <w:szCs w:val="24"/>
        </w:rPr>
        <w:t xml:space="preserve"> (para expedientes electrónicos)</w:t>
      </w:r>
      <w:r w:rsidR="005B0144">
        <w:rPr>
          <w:rFonts w:ascii="Arial" w:hAnsi="Arial" w:cs="Arial"/>
          <w:sz w:val="24"/>
          <w:szCs w:val="24"/>
        </w:rPr>
        <w:t>.</w:t>
      </w:r>
    </w:p>
    <w:p w:rsidR="00877D21" w:rsidRPr="00877D21" w:rsidRDefault="00877D21" w:rsidP="005A6EBA">
      <w:pPr>
        <w:pStyle w:val="Prrafodelista"/>
        <w:numPr>
          <w:ilvl w:val="0"/>
          <w:numId w:val="52"/>
        </w:numPr>
        <w:spacing w:line="360" w:lineRule="auto"/>
        <w:jc w:val="both"/>
        <w:rPr>
          <w:rFonts w:ascii="Arial" w:hAnsi="Arial" w:cs="Arial"/>
          <w:sz w:val="24"/>
          <w:szCs w:val="24"/>
        </w:rPr>
      </w:pPr>
      <w:r w:rsidRPr="00AC3196">
        <w:rPr>
          <w:rFonts w:ascii="Arial" w:hAnsi="Arial" w:cs="Arial"/>
          <w:b/>
          <w:sz w:val="24"/>
          <w:szCs w:val="24"/>
        </w:rPr>
        <w:t>Observaciones</w:t>
      </w:r>
      <w:r w:rsidR="00DB1A37" w:rsidRPr="00AC3196">
        <w:rPr>
          <w:rFonts w:ascii="Arial" w:hAnsi="Arial" w:cs="Arial"/>
          <w:b/>
          <w:sz w:val="24"/>
          <w:szCs w:val="24"/>
        </w:rPr>
        <w:t>:</w:t>
      </w:r>
      <w:r w:rsidR="00AC3196">
        <w:rPr>
          <w:rFonts w:ascii="Arial" w:hAnsi="Arial" w:cs="Arial"/>
          <w:sz w:val="24"/>
          <w:szCs w:val="24"/>
        </w:rPr>
        <w:t xml:space="preserve"> para incluir cualquier dato relevante</w:t>
      </w:r>
      <w:r w:rsidR="005B0144">
        <w:rPr>
          <w:rFonts w:ascii="Arial" w:hAnsi="Arial" w:cs="Arial"/>
          <w:sz w:val="24"/>
          <w:szCs w:val="24"/>
        </w:rPr>
        <w:t>.</w:t>
      </w:r>
    </w:p>
    <w:p w:rsidR="00877D21" w:rsidRPr="009060E9" w:rsidRDefault="00877D21" w:rsidP="00877D21">
      <w:pPr>
        <w:pStyle w:val="Prrafodelista"/>
        <w:spacing w:line="360" w:lineRule="auto"/>
        <w:ind w:left="0"/>
        <w:jc w:val="both"/>
        <w:rPr>
          <w:rFonts w:ascii="Arial" w:hAnsi="Arial" w:cs="Arial"/>
          <w:b/>
          <w:sz w:val="24"/>
          <w:szCs w:val="24"/>
        </w:rPr>
      </w:pPr>
      <w:r w:rsidRPr="009060E9">
        <w:rPr>
          <w:rFonts w:ascii="Arial" w:hAnsi="Arial" w:cs="Arial"/>
          <w:b/>
          <w:sz w:val="24"/>
          <w:szCs w:val="24"/>
        </w:rPr>
        <w:t>Sección de Intervinientes</w:t>
      </w:r>
    </w:p>
    <w:p w:rsidR="00877D21" w:rsidRPr="00877D21" w:rsidRDefault="00DB1A37" w:rsidP="005A6EBA">
      <w:pPr>
        <w:pStyle w:val="Prrafodelista"/>
        <w:numPr>
          <w:ilvl w:val="0"/>
          <w:numId w:val="54"/>
        </w:numPr>
        <w:spacing w:line="360" w:lineRule="auto"/>
        <w:jc w:val="both"/>
        <w:rPr>
          <w:rFonts w:ascii="Arial" w:hAnsi="Arial" w:cs="Arial"/>
          <w:sz w:val="24"/>
          <w:szCs w:val="24"/>
        </w:rPr>
      </w:pPr>
      <w:r w:rsidRPr="009060E9">
        <w:rPr>
          <w:rFonts w:ascii="Arial" w:hAnsi="Arial" w:cs="Arial"/>
          <w:b/>
          <w:sz w:val="24"/>
          <w:szCs w:val="24"/>
        </w:rPr>
        <w:t>I</w:t>
      </w:r>
      <w:r w:rsidR="00877D21" w:rsidRPr="009060E9">
        <w:rPr>
          <w:rFonts w:ascii="Arial" w:hAnsi="Arial" w:cs="Arial"/>
          <w:b/>
          <w:sz w:val="24"/>
          <w:szCs w:val="24"/>
        </w:rPr>
        <w:t>ntervinientes:</w:t>
      </w:r>
      <w:r>
        <w:rPr>
          <w:rFonts w:ascii="Arial" w:hAnsi="Arial" w:cs="Arial"/>
          <w:sz w:val="24"/>
          <w:szCs w:val="24"/>
        </w:rPr>
        <w:t xml:space="preserve"> partes que intervienen en el caso</w:t>
      </w:r>
      <w:r w:rsidR="005B0144">
        <w:rPr>
          <w:rFonts w:ascii="Arial" w:hAnsi="Arial" w:cs="Arial"/>
          <w:sz w:val="24"/>
          <w:szCs w:val="24"/>
        </w:rPr>
        <w:t>.</w:t>
      </w:r>
    </w:p>
    <w:p w:rsidR="00877D21" w:rsidRPr="009060E9" w:rsidRDefault="00877D21" w:rsidP="00877D21">
      <w:pPr>
        <w:pStyle w:val="Prrafodelista"/>
        <w:spacing w:line="360" w:lineRule="auto"/>
        <w:ind w:left="0"/>
        <w:jc w:val="both"/>
        <w:rPr>
          <w:rFonts w:ascii="Arial" w:hAnsi="Arial" w:cs="Arial"/>
          <w:b/>
          <w:sz w:val="24"/>
          <w:szCs w:val="24"/>
        </w:rPr>
      </w:pPr>
      <w:r w:rsidRPr="009060E9">
        <w:rPr>
          <w:rFonts w:ascii="Arial" w:hAnsi="Arial" w:cs="Arial"/>
          <w:b/>
          <w:sz w:val="24"/>
          <w:szCs w:val="24"/>
        </w:rPr>
        <w:t>Sección de Votación</w:t>
      </w:r>
    </w:p>
    <w:p w:rsidR="00877D21" w:rsidRDefault="00877D21"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Sentencia</w:t>
      </w:r>
      <w:r w:rsidR="00DB1A37" w:rsidRPr="009060E9">
        <w:rPr>
          <w:rFonts w:ascii="Arial" w:hAnsi="Arial" w:cs="Arial"/>
          <w:b/>
          <w:sz w:val="24"/>
          <w:szCs w:val="24"/>
        </w:rPr>
        <w:t>:</w:t>
      </w:r>
      <w:r w:rsidR="00DB1A37">
        <w:rPr>
          <w:rFonts w:ascii="Arial" w:hAnsi="Arial" w:cs="Arial"/>
          <w:sz w:val="24"/>
          <w:szCs w:val="24"/>
        </w:rPr>
        <w:t xml:space="preserve"> número de sentencia</w:t>
      </w:r>
      <w:r w:rsidR="005B0144">
        <w:rPr>
          <w:rFonts w:ascii="Arial" w:hAnsi="Arial" w:cs="Arial"/>
          <w:sz w:val="24"/>
          <w:szCs w:val="24"/>
        </w:rPr>
        <w:t>.</w:t>
      </w:r>
    </w:p>
    <w:p w:rsidR="00877D21" w:rsidRDefault="00877D21"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Fecha y Hora</w:t>
      </w:r>
      <w:r w:rsidR="00DB1A37" w:rsidRPr="009060E9">
        <w:rPr>
          <w:rFonts w:ascii="Arial" w:hAnsi="Arial" w:cs="Arial"/>
          <w:b/>
          <w:sz w:val="24"/>
          <w:szCs w:val="24"/>
        </w:rPr>
        <w:t>:</w:t>
      </w:r>
      <w:r w:rsidR="00DB1A37">
        <w:rPr>
          <w:rFonts w:ascii="Arial" w:hAnsi="Arial" w:cs="Arial"/>
          <w:sz w:val="24"/>
          <w:szCs w:val="24"/>
        </w:rPr>
        <w:t xml:space="preserve"> de la sentencia</w:t>
      </w:r>
      <w:r w:rsidR="005B0144">
        <w:rPr>
          <w:rFonts w:ascii="Arial" w:hAnsi="Arial" w:cs="Arial"/>
          <w:sz w:val="24"/>
          <w:szCs w:val="24"/>
        </w:rPr>
        <w:t>.</w:t>
      </w:r>
    </w:p>
    <w:p w:rsidR="00877D21" w:rsidRDefault="00877D21"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Por tanto</w:t>
      </w:r>
      <w:r w:rsidR="00DB1A37" w:rsidRPr="009060E9">
        <w:rPr>
          <w:rFonts w:ascii="Arial" w:hAnsi="Arial" w:cs="Arial"/>
          <w:b/>
          <w:sz w:val="24"/>
          <w:szCs w:val="24"/>
        </w:rPr>
        <w:t>:</w:t>
      </w:r>
      <w:r w:rsidR="00DB1A37">
        <w:rPr>
          <w:rFonts w:ascii="Arial" w:hAnsi="Arial" w:cs="Arial"/>
          <w:sz w:val="24"/>
          <w:szCs w:val="24"/>
        </w:rPr>
        <w:t xml:space="preserve"> la parte dispositiva de la sentencia</w:t>
      </w:r>
      <w:r w:rsidR="005B0144">
        <w:rPr>
          <w:rFonts w:ascii="Arial" w:hAnsi="Arial" w:cs="Arial"/>
          <w:sz w:val="24"/>
          <w:szCs w:val="24"/>
        </w:rPr>
        <w:t>.</w:t>
      </w:r>
    </w:p>
    <w:p w:rsidR="00877D21" w:rsidRDefault="00877D21"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Resolución registrada por</w:t>
      </w:r>
      <w:r w:rsidR="00DB1A37" w:rsidRPr="009060E9">
        <w:rPr>
          <w:rFonts w:ascii="Arial" w:hAnsi="Arial" w:cs="Arial"/>
          <w:b/>
          <w:sz w:val="24"/>
          <w:szCs w:val="24"/>
        </w:rPr>
        <w:t>:</w:t>
      </w:r>
      <w:r w:rsidR="00DB1A37">
        <w:rPr>
          <w:rFonts w:ascii="Arial" w:hAnsi="Arial" w:cs="Arial"/>
          <w:sz w:val="24"/>
          <w:szCs w:val="24"/>
        </w:rPr>
        <w:t xml:space="preserve"> juez (a) registra la resolución</w:t>
      </w:r>
      <w:r w:rsidR="005B0144">
        <w:rPr>
          <w:rFonts w:ascii="Arial" w:hAnsi="Arial" w:cs="Arial"/>
          <w:sz w:val="24"/>
          <w:szCs w:val="24"/>
        </w:rPr>
        <w:t>.</w:t>
      </w:r>
      <w:r w:rsidR="00DB1A37">
        <w:rPr>
          <w:rFonts w:ascii="Arial" w:hAnsi="Arial" w:cs="Arial"/>
          <w:sz w:val="24"/>
          <w:szCs w:val="24"/>
        </w:rPr>
        <w:t xml:space="preserve"> </w:t>
      </w:r>
    </w:p>
    <w:p w:rsidR="00877D21" w:rsidRDefault="00877D21"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Voto salvado</w:t>
      </w:r>
      <w:r w:rsidR="00DB1A37" w:rsidRPr="009060E9">
        <w:rPr>
          <w:rFonts w:ascii="Arial" w:hAnsi="Arial" w:cs="Arial"/>
          <w:b/>
          <w:sz w:val="24"/>
          <w:szCs w:val="24"/>
        </w:rPr>
        <w:t>:</w:t>
      </w:r>
      <w:r w:rsidR="00DB1A37">
        <w:rPr>
          <w:rFonts w:ascii="Arial" w:hAnsi="Arial" w:cs="Arial"/>
          <w:sz w:val="24"/>
          <w:szCs w:val="24"/>
        </w:rPr>
        <w:t xml:space="preserve"> si tiene o no voto salvado</w:t>
      </w:r>
      <w:r w:rsidR="005B0144">
        <w:rPr>
          <w:rFonts w:ascii="Arial" w:hAnsi="Arial" w:cs="Arial"/>
          <w:sz w:val="24"/>
          <w:szCs w:val="24"/>
        </w:rPr>
        <w:t>.</w:t>
      </w:r>
    </w:p>
    <w:p w:rsidR="00877D21" w:rsidRDefault="00DB1A37" w:rsidP="005A6EBA">
      <w:pPr>
        <w:pStyle w:val="Prrafodelista"/>
        <w:numPr>
          <w:ilvl w:val="0"/>
          <w:numId w:val="53"/>
        </w:numPr>
        <w:spacing w:line="360" w:lineRule="auto"/>
        <w:jc w:val="both"/>
        <w:rPr>
          <w:rFonts w:ascii="Arial" w:hAnsi="Arial" w:cs="Arial"/>
          <w:sz w:val="24"/>
          <w:szCs w:val="24"/>
        </w:rPr>
      </w:pPr>
      <w:r w:rsidRPr="009060E9">
        <w:rPr>
          <w:rFonts w:ascii="Arial" w:hAnsi="Arial" w:cs="Arial"/>
          <w:b/>
          <w:sz w:val="24"/>
          <w:szCs w:val="24"/>
        </w:rPr>
        <w:t>N</w:t>
      </w:r>
      <w:r w:rsidR="00877D21" w:rsidRPr="009060E9">
        <w:rPr>
          <w:rFonts w:ascii="Arial" w:hAnsi="Arial" w:cs="Arial"/>
          <w:b/>
          <w:sz w:val="24"/>
          <w:szCs w:val="24"/>
        </w:rPr>
        <w:t>otas</w:t>
      </w:r>
      <w:r w:rsidRPr="009060E9">
        <w:rPr>
          <w:rFonts w:ascii="Arial" w:hAnsi="Arial" w:cs="Arial"/>
          <w:b/>
          <w:sz w:val="24"/>
          <w:szCs w:val="24"/>
        </w:rPr>
        <w:t>:</w:t>
      </w:r>
      <w:r>
        <w:rPr>
          <w:rFonts w:ascii="Arial" w:hAnsi="Arial" w:cs="Arial"/>
          <w:sz w:val="24"/>
          <w:szCs w:val="24"/>
        </w:rPr>
        <w:t xml:space="preserve"> observaciones</w:t>
      </w:r>
      <w:r w:rsidR="005B0144">
        <w:rPr>
          <w:rFonts w:ascii="Arial" w:hAnsi="Arial" w:cs="Arial"/>
          <w:sz w:val="24"/>
          <w:szCs w:val="24"/>
        </w:rPr>
        <w:t>.</w:t>
      </w:r>
    </w:p>
    <w:p w:rsidR="00877D21" w:rsidRPr="009060E9" w:rsidRDefault="00877D21" w:rsidP="00877D21">
      <w:pPr>
        <w:pStyle w:val="Prrafodelista"/>
        <w:spacing w:line="360" w:lineRule="auto"/>
        <w:ind w:left="0"/>
        <w:jc w:val="both"/>
        <w:rPr>
          <w:rFonts w:ascii="Arial" w:hAnsi="Arial" w:cs="Arial"/>
          <w:b/>
          <w:sz w:val="24"/>
          <w:szCs w:val="24"/>
        </w:rPr>
      </w:pPr>
      <w:r w:rsidRPr="009060E9">
        <w:rPr>
          <w:rFonts w:ascii="Arial" w:hAnsi="Arial" w:cs="Arial"/>
          <w:b/>
          <w:sz w:val="24"/>
          <w:szCs w:val="24"/>
        </w:rPr>
        <w:t>Otros datos</w:t>
      </w:r>
    </w:p>
    <w:p w:rsidR="00877D21" w:rsidRPr="00567786" w:rsidRDefault="00877D21" w:rsidP="005A6EBA">
      <w:pPr>
        <w:pStyle w:val="Prrafodelista"/>
        <w:numPr>
          <w:ilvl w:val="0"/>
          <w:numId w:val="55"/>
        </w:numPr>
        <w:spacing w:line="360" w:lineRule="auto"/>
        <w:jc w:val="both"/>
        <w:rPr>
          <w:rFonts w:ascii="Arial" w:hAnsi="Arial" w:cs="Arial"/>
          <w:sz w:val="24"/>
          <w:szCs w:val="24"/>
        </w:rPr>
      </w:pPr>
      <w:r w:rsidRPr="00AC3196">
        <w:rPr>
          <w:rFonts w:ascii="Arial" w:hAnsi="Arial" w:cs="Arial"/>
          <w:b/>
          <w:sz w:val="24"/>
          <w:szCs w:val="24"/>
        </w:rPr>
        <w:t>Integración:</w:t>
      </w:r>
      <w:r w:rsidR="00BC1E1D">
        <w:rPr>
          <w:rFonts w:ascii="Arial" w:hAnsi="Arial" w:cs="Arial"/>
          <w:b/>
          <w:sz w:val="24"/>
          <w:szCs w:val="24"/>
        </w:rPr>
        <w:t xml:space="preserve"> </w:t>
      </w:r>
      <w:r w:rsidR="00567786" w:rsidRPr="00567786">
        <w:rPr>
          <w:rFonts w:ascii="Arial" w:hAnsi="Arial" w:cs="Arial"/>
          <w:sz w:val="24"/>
          <w:szCs w:val="24"/>
        </w:rPr>
        <w:t>tipo de integración</w:t>
      </w:r>
      <w:r w:rsidR="005B0144">
        <w:rPr>
          <w:rFonts w:ascii="Arial" w:hAnsi="Arial" w:cs="Arial"/>
          <w:sz w:val="24"/>
          <w:szCs w:val="24"/>
        </w:rPr>
        <w:t xml:space="preserve"> del Tribunal</w:t>
      </w:r>
      <w:r w:rsidR="00567786" w:rsidRPr="00567786">
        <w:rPr>
          <w:rFonts w:ascii="Arial" w:hAnsi="Arial" w:cs="Arial"/>
          <w:sz w:val="24"/>
          <w:szCs w:val="24"/>
        </w:rPr>
        <w:t xml:space="preserve"> (unipersonal y colegiado)</w:t>
      </w:r>
      <w:r w:rsidR="005B0144">
        <w:rPr>
          <w:rFonts w:ascii="Arial" w:hAnsi="Arial" w:cs="Arial"/>
          <w:sz w:val="24"/>
          <w:szCs w:val="24"/>
        </w:rPr>
        <w:t>.</w:t>
      </w:r>
    </w:p>
    <w:p w:rsidR="00877D21" w:rsidRDefault="00877D21" w:rsidP="005A6EBA">
      <w:pPr>
        <w:pStyle w:val="Prrafodelista"/>
        <w:numPr>
          <w:ilvl w:val="0"/>
          <w:numId w:val="55"/>
        </w:numPr>
        <w:spacing w:line="360" w:lineRule="auto"/>
        <w:jc w:val="both"/>
        <w:rPr>
          <w:rFonts w:ascii="Arial" w:hAnsi="Arial" w:cs="Arial"/>
          <w:sz w:val="24"/>
          <w:szCs w:val="24"/>
        </w:rPr>
      </w:pPr>
      <w:r w:rsidRPr="009060E9">
        <w:rPr>
          <w:rFonts w:ascii="Arial" w:hAnsi="Arial" w:cs="Arial"/>
          <w:b/>
          <w:sz w:val="24"/>
          <w:szCs w:val="24"/>
        </w:rPr>
        <w:t>Despacho origen:</w:t>
      </w:r>
      <w:r w:rsidR="00DB1A37">
        <w:rPr>
          <w:rFonts w:ascii="Arial" w:hAnsi="Arial" w:cs="Arial"/>
          <w:sz w:val="24"/>
          <w:szCs w:val="24"/>
        </w:rPr>
        <w:t xml:space="preserve"> donde inicia la causa</w:t>
      </w:r>
      <w:r w:rsidR="005B0144">
        <w:rPr>
          <w:rFonts w:ascii="Arial" w:hAnsi="Arial" w:cs="Arial"/>
          <w:sz w:val="24"/>
          <w:szCs w:val="24"/>
        </w:rPr>
        <w:t>.</w:t>
      </w:r>
    </w:p>
    <w:p w:rsidR="00877D21" w:rsidRDefault="00877D21" w:rsidP="005A6EBA">
      <w:pPr>
        <w:pStyle w:val="Prrafodelista"/>
        <w:numPr>
          <w:ilvl w:val="0"/>
          <w:numId w:val="55"/>
        </w:numPr>
        <w:spacing w:line="360" w:lineRule="auto"/>
        <w:jc w:val="both"/>
        <w:rPr>
          <w:rFonts w:ascii="Arial" w:hAnsi="Arial" w:cs="Arial"/>
          <w:sz w:val="24"/>
          <w:szCs w:val="24"/>
        </w:rPr>
      </w:pPr>
      <w:r w:rsidRPr="009060E9">
        <w:rPr>
          <w:rFonts w:ascii="Arial" w:hAnsi="Arial" w:cs="Arial"/>
          <w:b/>
          <w:sz w:val="24"/>
          <w:szCs w:val="24"/>
        </w:rPr>
        <w:t>Evidencia (objetos):</w:t>
      </w:r>
      <w:r w:rsidR="00DB1A37">
        <w:rPr>
          <w:rFonts w:ascii="Arial" w:hAnsi="Arial" w:cs="Arial"/>
          <w:sz w:val="24"/>
          <w:szCs w:val="24"/>
        </w:rPr>
        <w:t xml:space="preserve"> si existen evidencia u objetos para el expediente</w:t>
      </w:r>
      <w:r w:rsidR="005B0144">
        <w:rPr>
          <w:rFonts w:ascii="Arial" w:hAnsi="Arial" w:cs="Arial"/>
          <w:sz w:val="24"/>
          <w:szCs w:val="24"/>
        </w:rPr>
        <w:t>.</w:t>
      </w:r>
      <w:r w:rsidR="00DB1A37">
        <w:rPr>
          <w:rFonts w:ascii="Arial" w:hAnsi="Arial" w:cs="Arial"/>
          <w:sz w:val="24"/>
          <w:szCs w:val="24"/>
        </w:rPr>
        <w:t>.</w:t>
      </w:r>
    </w:p>
    <w:p w:rsidR="00276EE1" w:rsidRDefault="00276EE1" w:rsidP="00276EE1">
      <w:pPr>
        <w:pStyle w:val="Ttulo2"/>
      </w:pPr>
    </w:p>
    <w:p w:rsidR="00276EE1" w:rsidRDefault="00276EE1" w:rsidP="00276EE1">
      <w:pPr>
        <w:pStyle w:val="Ttulo2"/>
      </w:pPr>
      <w:bookmarkStart w:id="115" w:name="_Toc478563229"/>
      <w:r>
        <w:t>Documentos recibidos RDD</w:t>
      </w:r>
      <w:bookmarkEnd w:id="115"/>
    </w:p>
    <w:p w:rsidR="00D307D8" w:rsidRDefault="00276EE1" w:rsidP="00276EE1">
      <w:pPr>
        <w:pStyle w:val="Prrafodelista"/>
        <w:spacing w:line="360" w:lineRule="auto"/>
        <w:ind w:left="0"/>
        <w:jc w:val="both"/>
        <w:rPr>
          <w:rFonts w:ascii="Arial" w:hAnsi="Arial" w:cs="Arial"/>
          <w:sz w:val="24"/>
        </w:rPr>
      </w:pPr>
      <w:r>
        <w:rPr>
          <w:rFonts w:ascii="Arial" w:hAnsi="Arial" w:cs="Arial"/>
          <w:sz w:val="24"/>
        </w:rPr>
        <w:t>Este módulo</w:t>
      </w:r>
      <w:r w:rsidR="005D6CF1">
        <w:rPr>
          <w:rFonts w:ascii="Arial" w:hAnsi="Arial" w:cs="Arial"/>
          <w:sz w:val="24"/>
        </w:rPr>
        <w:t xml:space="preserve"> permite visualizar los documentos que han sido recibidos de RDD. En la parte superior se presenta la información general de expediente. Seguidamente se presenta una opción de seleccionar documentos pendientes de RDD o documentos recibidos. Luego se muestra los</w:t>
      </w:r>
      <w:r w:rsidR="006E2402">
        <w:rPr>
          <w:rFonts w:ascii="Arial" w:hAnsi="Arial" w:cs="Arial"/>
          <w:sz w:val="24"/>
        </w:rPr>
        <w:t xml:space="preserve"> datos de los documentos y por ú</w:t>
      </w:r>
      <w:r w:rsidR="005D6CF1">
        <w:rPr>
          <w:rFonts w:ascii="Arial" w:hAnsi="Arial" w:cs="Arial"/>
          <w:sz w:val="24"/>
        </w:rPr>
        <w:t xml:space="preserve">ltimo con el botón </w:t>
      </w:r>
      <w:r w:rsidR="005D6CF1">
        <w:rPr>
          <w:rFonts w:ascii="Arial" w:hAnsi="Arial" w:cs="Arial"/>
          <w:noProof/>
          <w:sz w:val="24"/>
          <w:lang w:val="es-MX" w:eastAsia="es-MX"/>
        </w:rPr>
        <w:drawing>
          <wp:inline distT="0" distB="0" distL="0" distR="0">
            <wp:extent cx="692150" cy="247650"/>
            <wp:effectExtent l="19050" t="0" r="0" b="0"/>
            <wp:docPr id="24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692150" cy="247650"/>
                    </a:xfrm>
                    <a:prstGeom prst="rect">
                      <a:avLst/>
                    </a:prstGeom>
                    <a:noFill/>
                    <a:ln w="9525">
                      <a:noFill/>
                      <a:miter lim="800000"/>
                      <a:headEnd/>
                      <a:tailEnd/>
                    </a:ln>
                  </pic:spPr>
                </pic:pic>
              </a:graphicData>
            </a:graphic>
          </wp:inline>
        </w:drawing>
      </w:r>
      <w:r w:rsidR="005D6CF1">
        <w:rPr>
          <w:rFonts w:ascii="Arial" w:hAnsi="Arial" w:cs="Arial"/>
          <w:sz w:val="24"/>
        </w:rPr>
        <w:t xml:space="preserve"> se visualizan los documentos asociados al registro seleccionado. </w:t>
      </w:r>
    </w:p>
    <w:p w:rsidR="00D307D8" w:rsidRDefault="00D307D8" w:rsidP="00276EE1">
      <w:pPr>
        <w:pStyle w:val="Prrafodelista"/>
        <w:spacing w:line="360" w:lineRule="auto"/>
        <w:ind w:left="0"/>
        <w:jc w:val="both"/>
        <w:rPr>
          <w:rFonts w:ascii="Arial" w:hAnsi="Arial" w:cs="Arial"/>
          <w:sz w:val="24"/>
        </w:rPr>
      </w:pPr>
    </w:p>
    <w:p w:rsidR="00D307D8" w:rsidRDefault="00D307D8" w:rsidP="00D307D8">
      <w:pPr>
        <w:pStyle w:val="Prrafodelista"/>
        <w:spacing w:line="360" w:lineRule="auto"/>
        <w:ind w:left="0"/>
        <w:jc w:val="center"/>
        <w:rPr>
          <w:rFonts w:ascii="Arial" w:hAnsi="Arial" w:cs="Arial"/>
          <w:sz w:val="24"/>
        </w:rPr>
      </w:pPr>
      <w:r w:rsidRPr="00D307D8">
        <w:rPr>
          <w:rFonts w:ascii="Arial" w:hAnsi="Arial" w:cs="Arial"/>
          <w:noProof/>
          <w:sz w:val="24"/>
          <w:lang w:val="es-MX" w:eastAsia="es-MX"/>
        </w:rPr>
        <w:drawing>
          <wp:inline distT="0" distB="0" distL="0" distR="0">
            <wp:extent cx="4451350" cy="3600450"/>
            <wp:effectExtent l="19050" t="0" r="6350" b="0"/>
            <wp:docPr id="34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4451350" cy="3600450"/>
                    </a:xfrm>
                    <a:prstGeom prst="rect">
                      <a:avLst/>
                    </a:prstGeom>
                    <a:noFill/>
                    <a:ln w="9525">
                      <a:noFill/>
                      <a:miter lim="800000"/>
                      <a:headEnd/>
                      <a:tailEnd/>
                    </a:ln>
                  </pic:spPr>
                </pic:pic>
              </a:graphicData>
            </a:graphic>
          </wp:inline>
        </w:drawing>
      </w:r>
    </w:p>
    <w:p w:rsidR="003A3CFE" w:rsidRPr="003A3CFE" w:rsidRDefault="003A3CFE" w:rsidP="00D307D8">
      <w:pPr>
        <w:pStyle w:val="Prrafodelista"/>
        <w:spacing w:line="360" w:lineRule="auto"/>
        <w:ind w:left="0"/>
        <w:jc w:val="center"/>
        <w:rPr>
          <w:rFonts w:ascii="Arial" w:hAnsi="Arial" w:cs="Arial"/>
        </w:rPr>
      </w:pPr>
      <w:r w:rsidRPr="003A3CFE">
        <w:rPr>
          <w:rFonts w:ascii="Arial" w:hAnsi="Arial" w:cs="Arial"/>
        </w:rPr>
        <w:t>Figura 9</w:t>
      </w:r>
    </w:p>
    <w:p w:rsidR="00877D21" w:rsidRDefault="005D6CF1" w:rsidP="00276EE1">
      <w:pPr>
        <w:pStyle w:val="Prrafodelista"/>
        <w:spacing w:line="360" w:lineRule="auto"/>
        <w:ind w:left="0"/>
        <w:jc w:val="both"/>
        <w:rPr>
          <w:rFonts w:ascii="Arial" w:hAnsi="Arial" w:cs="Arial"/>
          <w:sz w:val="24"/>
        </w:rPr>
      </w:pPr>
      <w:r>
        <w:rPr>
          <w:rFonts w:ascii="Arial" w:hAnsi="Arial" w:cs="Arial"/>
          <w:sz w:val="24"/>
        </w:rPr>
        <w:t>A continuación se describen los campos:</w:t>
      </w:r>
    </w:p>
    <w:p w:rsidR="005D6CF1" w:rsidRPr="005D6CF1" w:rsidRDefault="005D6CF1" w:rsidP="00276EE1">
      <w:pPr>
        <w:pStyle w:val="Prrafodelista"/>
        <w:spacing w:line="360" w:lineRule="auto"/>
        <w:ind w:left="0"/>
        <w:jc w:val="both"/>
        <w:rPr>
          <w:rFonts w:ascii="Arial" w:hAnsi="Arial" w:cs="Arial"/>
          <w:b/>
          <w:sz w:val="24"/>
        </w:rPr>
      </w:pPr>
      <w:r w:rsidRPr="005D6CF1">
        <w:rPr>
          <w:rFonts w:ascii="Arial" w:hAnsi="Arial" w:cs="Arial"/>
          <w:b/>
          <w:sz w:val="24"/>
        </w:rPr>
        <w:t>Datos generales</w:t>
      </w:r>
    </w:p>
    <w:p w:rsidR="005D6CF1" w:rsidRPr="00734B65" w:rsidRDefault="005D6CF1" w:rsidP="005D6CF1">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Carpeta:</w:t>
      </w:r>
      <w:r>
        <w:rPr>
          <w:rFonts w:ascii="Arial" w:hAnsi="Arial" w:cs="Arial"/>
          <w:bCs/>
          <w:sz w:val="24"/>
        </w:rPr>
        <w:t xml:space="preserve"> observaciones generales</w:t>
      </w:r>
    </w:p>
    <w:p w:rsidR="005D6CF1" w:rsidRPr="00734B65" w:rsidRDefault="005D6CF1" w:rsidP="005D6CF1">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Tipo carpeta:</w:t>
      </w:r>
      <w:r>
        <w:rPr>
          <w:rFonts w:ascii="Arial" w:hAnsi="Arial" w:cs="Arial"/>
          <w:bCs/>
          <w:sz w:val="24"/>
        </w:rPr>
        <w:t xml:space="preserve"> si el expediente es principal, legajo, entre otros.</w:t>
      </w:r>
    </w:p>
    <w:p w:rsidR="005D6CF1" w:rsidRPr="00734B65" w:rsidRDefault="005D6CF1" w:rsidP="005D6CF1">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NUE:</w:t>
      </w:r>
      <w:r>
        <w:rPr>
          <w:rFonts w:ascii="Arial" w:hAnsi="Arial" w:cs="Arial"/>
          <w:bCs/>
          <w:sz w:val="24"/>
        </w:rPr>
        <w:t xml:space="preserve"> Número único de expediente</w:t>
      </w:r>
    </w:p>
    <w:p w:rsidR="005D6CF1" w:rsidRPr="00734B65" w:rsidRDefault="005D6CF1" w:rsidP="005D6CF1">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lastRenderedPageBreak/>
        <w:t>Materia:</w:t>
      </w:r>
      <w:r>
        <w:rPr>
          <w:rFonts w:ascii="Arial" w:hAnsi="Arial" w:cs="Arial"/>
          <w:bCs/>
          <w:sz w:val="24"/>
        </w:rPr>
        <w:t xml:space="preserve">  Materia a la que pertenece el expediente a saber: Penal, laboral, entre otros</w:t>
      </w:r>
    </w:p>
    <w:p w:rsidR="005D6CF1" w:rsidRPr="00734B65" w:rsidRDefault="005D6CF1" w:rsidP="005D6CF1">
      <w:pPr>
        <w:pStyle w:val="Prrafodelista"/>
        <w:numPr>
          <w:ilvl w:val="0"/>
          <w:numId w:val="43"/>
        </w:numPr>
        <w:spacing w:line="360" w:lineRule="auto"/>
        <w:jc w:val="both"/>
        <w:rPr>
          <w:rFonts w:ascii="Arial" w:hAnsi="Arial" w:cs="Arial"/>
          <w:bCs/>
          <w:sz w:val="24"/>
        </w:rPr>
      </w:pPr>
      <w:proofErr w:type="spellStart"/>
      <w:r w:rsidRPr="00734B65">
        <w:rPr>
          <w:rFonts w:ascii="Arial" w:hAnsi="Arial" w:cs="Arial"/>
          <w:b/>
          <w:bCs/>
          <w:sz w:val="24"/>
        </w:rPr>
        <w:t>Fec</w:t>
      </w:r>
      <w:proofErr w:type="spellEnd"/>
      <w:r w:rsidRPr="00734B65">
        <w:rPr>
          <w:rFonts w:ascii="Arial" w:hAnsi="Arial" w:cs="Arial"/>
          <w:b/>
          <w:bCs/>
          <w:sz w:val="24"/>
        </w:rPr>
        <w:t xml:space="preserve">. Inicio </w:t>
      </w:r>
      <w:proofErr w:type="spellStart"/>
      <w:r w:rsidRPr="00734B65">
        <w:rPr>
          <w:rFonts w:ascii="Arial" w:hAnsi="Arial" w:cs="Arial"/>
          <w:b/>
          <w:bCs/>
          <w:sz w:val="24"/>
        </w:rPr>
        <w:t>Nue</w:t>
      </w:r>
      <w:proofErr w:type="spellEnd"/>
      <w:r w:rsidRPr="00734B65">
        <w:rPr>
          <w:rFonts w:ascii="Arial" w:hAnsi="Arial" w:cs="Arial"/>
          <w:b/>
          <w:bCs/>
          <w:sz w:val="24"/>
        </w:rPr>
        <w:t>:</w:t>
      </w:r>
      <w:r>
        <w:rPr>
          <w:rFonts w:ascii="Arial" w:hAnsi="Arial" w:cs="Arial"/>
          <w:bCs/>
          <w:sz w:val="24"/>
        </w:rPr>
        <w:t xml:space="preserve"> Fecha en que inició la causa.</w:t>
      </w:r>
    </w:p>
    <w:p w:rsidR="005D6CF1" w:rsidRPr="00734B65" w:rsidRDefault="005D6CF1" w:rsidP="005D6CF1">
      <w:pPr>
        <w:pStyle w:val="Prrafodelista"/>
        <w:numPr>
          <w:ilvl w:val="0"/>
          <w:numId w:val="43"/>
        </w:numPr>
        <w:spacing w:line="360" w:lineRule="auto"/>
        <w:jc w:val="both"/>
        <w:rPr>
          <w:rFonts w:ascii="Arial" w:hAnsi="Arial" w:cs="Arial"/>
          <w:bCs/>
          <w:sz w:val="24"/>
        </w:rPr>
      </w:pPr>
      <w:proofErr w:type="spellStart"/>
      <w:r w:rsidRPr="00734B65">
        <w:rPr>
          <w:rFonts w:ascii="Arial" w:hAnsi="Arial" w:cs="Arial"/>
          <w:b/>
          <w:bCs/>
          <w:sz w:val="24"/>
        </w:rPr>
        <w:t>Fec</w:t>
      </w:r>
      <w:proofErr w:type="spellEnd"/>
      <w:r w:rsidRPr="00734B65">
        <w:rPr>
          <w:rFonts w:ascii="Arial" w:hAnsi="Arial" w:cs="Arial"/>
          <w:b/>
          <w:bCs/>
          <w:sz w:val="24"/>
        </w:rPr>
        <w:t>. Entrada:</w:t>
      </w:r>
      <w:r>
        <w:rPr>
          <w:rFonts w:ascii="Arial" w:hAnsi="Arial" w:cs="Arial"/>
          <w:bCs/>
          <w:sz w:val="24"/>
        </w:rPr>
        <w:t xml:space="preserve"> Fecha de entrada de la causa al despacho en el que se está tramitando.</w:t>
      </w:r>
    </w:p>
    <w:p w:rsidR="005D6CF1" w:rsidRDefault="005D6CF1" w:rsidP="005D6CF1">
      <w:pPr>
        <w:pStyle w:val="Prrafodelista"/>
        <w:numPr>
          <w:ilvl w:val="0"/>
          <w:numId w:val="43"/>
        </w:numPr>
        <w:spacing w:line="360" w:lineRule="auto"/>
        <w:jc w:val="both"/>
        <w:rPr>
          <w:rFonts w:ascii="Arial" w:hAnsi="Arial" w:cs="Arial"/>
          <w:bCs/>
          <w:sz w:val="24"/>
        </w:rPr>
      </w:pPr>
      <w:r w:rsidRPr="00734B65">
        <w:rPr>
          <w:rFonts w:ascii="Arial" w:hAnsi="Arial" w:cs="Arial"/>
          <w:b/>
          <w:bCs/>
          <w:sz w:val="24"/>
        </w:rPr>
        <w:t>Imprimir Carátula</w:t>
      </w:r>
      <w:r>
        <w:rPr>
          <w:noProof/>
          <w:lang w:val="es-MX" w:eastAsia="es-MX"/>
        </w:rPr>
        <w:drawing>
          <wp:inline distT="0" distB="0" distL="0" distR="0">
            <wp:extent cx="184150" cy="165100"/>
            <wp:effectExtent l="19050" t="0" r="6350" b="0"/>
            <wp:docPr id="24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184150" cy="165100"/>
                    </a:xfrm>
                    <a:prstGeom prst="rect">
                      <a:avLst/>
                    </a:prstGeom>
                    <a:noFill/>
                    <a:ln w="9525">
                      <a:noFill/>
                      <a:miter lim="800000"/>
                      <a:headEnd/>
                      <a:tailEnd/>
                    </a:ln>
                  </pic:spPr>
                </pic:pic>
              </a:graphicData>
            </a:graphic>
          </wp:inline>
        </w:drawing>
      </w:r>
      <w:r w:rsidRPr="00734B65">
        <w:rPr>
          <w:rFonts w:ascii="Arial" w:hAnsi="Arial" w:cs="Arial"/>
          <w:bCs/>
          <w:sz w:val="24"/>
        </w:rPr>
        <w:t>:</w:t>
      </w:r>
      <w:r>
        <w:rPr>
          <w:rFonts w:ascii="Arial" w:hAnsi="Arial" w:cs="Arial"/>
          <w:bCs/>
          <w:sz w:val="24"/>
        </w:rPr>
        <w:t xml:space="preserve"> imprime la carátula para adjuntarla al expediente físico. </w:t>
      </w:r>
    </w:p>
    <w:p w:rsidR="005D6CF1" w:rsidRPr="00D307D8" w:rsidRDefault="005D6CF1" w:rsidP="00276EE1">
      <w:pPr>
        <w:pStyle w:val="Prrafodelista"/>
        <w:spacing w:line="360" w:lineRule="auto"/>
        <w:ind w:left="0"/>
        <w:jc w:val="both"/>
        <w:rPr>
          <w:rFonts w:ascii="Arial" w:hAnsi="Arial" w:cs="Arial"/>
          <w:b/>
          <w:sz w:val="24"/>
        </w:rPr>
      </w:pPr>
      <w:r w:rsidRPr="00D307D8">
        <w:rPr>
          <w:rFonts w:ascii="Arial" w:hAnsi="Arial" w:cs="Arial"/>
          <w:b/>
          <w:sz w:val="24"/>
        </w:rPr>
        <w:t>Selección de documentos</w:t>
      </w:r>
    </w:p>
    <w:p w:rsidR="005D6CF1" w:rsidRDefault="005D6CF1" w:rsidP="00276EE1">
      <w:pPr>
        <w:pStyle w:val="Prrafodelista"/>
        <w:spacing w:line="360" w:lineRule="auto"/>
        <w:ind w:left="0"/>
        <w:jc w:val="both"/>
        <w:rPr>
          <w:rFonts w:ascii="Arial" w:hAnsi="Arial" w:cs="Arial"/>
          <w:sz w:val="24"/>
        </w:rPr>
      </w:pPr>
      <w:r>
        <w:rPr>
          <w:rFonts w:ascii="Arial" w:hAnsi="Arial" w:cs="Arial"/>
          <w:noProof/>
          <w:sz w:val="24"/>
          <w:lang w:val="es-MX" w:eastAsia="es-MX"/>
        </w:rPr>
        <w:drawing>
          <wp:inline distT="0" distB="0" distL="0" distR="0">
            <wp:extent cx="1250950" cy="469900"/>
            <wp:effectExtent l="19050" t="0" r="6350" b="0"/>
            <wp:docPr id="33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1250950" cy="469900"/>
                    </a:xfrm>
                    <a:prstGeom prst="rect">
                      <a:avLst/>
                    </a:prstGeom>
                    <a:noFill/>
                    <a:ln w="9525">
                      <a:noFill/>
                      <a:miter lim="800000"/>
                      <a:headEnd/>
                      <a:tailEnd/>
                    </a:ln>
                  </pic:spPr>
                </pic:pic>
              </a:graphicData>
            </a:graphic>
          </wp:inline>
        </w:drawing>
      </w:r>
    </w:p>
    <w:p w:rsidR="005D6CF1" w:rsidRPr="00D307D8" w:rsidRDefault="005D6CF1" w:rsidP="00276EE1">
      <w:pPr>
        <w:pStyle w:val="Prrafodelista"/>
        <w:spacing w:line="360" w:lineRule="auto"/>
        <w:ind w:left="0"/>
        <w:jc w:val="both"/>
        <w:rPr>
          <w:rFonts w:ascii="Arial" w:hAnsi="Arial" w:cs="Arial"/>
          <w:b/>
          <w:sz w:val="24"/>
        </w:rPr>
      </w:pPr>
      <w:r w:rsidRPr="00D307D8">
        <w:rPr>
          <w:rFonts w:ascii="Arial" w:hAnsi="Arial" w:cs="Arial"/>
          <w:b/>
          <w:sz w:val="24"/>
        </w:rPr>
        <w:t>Descripción documento</w:t>
      </w:r>
    </w:p>
    <w:p w:rsidR="005D6CF1" w:rsidRDefault="00D307D8" w:rsidP="00EE19D5">
      <w:pPr>
        <w:pStyle w:val="Prrafodelista"/>
        <w:numPr>
          <w:ilvl w:val="0"/>
          <w:numId w:val="127"/>
        </w:numPr>
        <w:spacing w:line="360" w:lineRule="auto"/>
        <w:jc w:val="both"/>
        <w:rPr>
          <w:rFonts w:ascii="Arial" w:hAnsi="Arial" w:cs="Arial"/>
          <w:sz w:val="24"/>
        </w:rPr>
      </w:pPr>
      <w:r w:rsidRPr="00D307D8">
        <w:rPr>
          <w:rFonts w:ascii="Arial" w:hAnsi="Arial" w:cs="Arial"/>
          <w:b/>
          <w:sz w:val="24"/>
        </w:rPr>
        <w:t>Fecha Recibido:</w:t>
      </w:r>
      <w:r>
        <w:rPr>
          <w:rFonts w:ascii="Arial" w:hAnsi="Arial" w:cs="Arial"/>
          <w:sz w:val="24"/>
        </w:rPr>
        <w:t xml:space="preserve">  fecha en que se recibe el documento</w:t>
      </w:r>
    </w:p>
    <w:p w:rsidR="00D307D8" w:rsidRDefault="00D307D8" w:rsidP="00EE19D5">
      <w:pPr>
        <w:pStyle w:val="Prrafodelista"/>
        <w:numPr>
          <w:ilvl w:val="0"/>
          <w:numId w:val="127"/>
        </w:numPr>
        <w:spacing w:line="360" w:lineRule="auto"/>
        <w:jc w:val="both"/>
        <w:rPr>
          <w:rFonts w:ascii="Arial" w:hAnsi="Arial" w:cs="Arial"/>
          <w:sz w:val="24"/>
        </w:rPr>
      </w:pPr>
      <w:r w:rsidRPr="00D307D8">
        <w:rPr>
          <w:rFonts w:ascii="Arial" w:hAnsi="Arial" w:cs="Arial"/>
          <w:b/>
          <w:sz w:val="24"/>
        </w:rPr>
        <w:t>Fecha entrada al despacho:</w:t>
      </w:r>
      <w:r>
        <w:rPr>
          <w:rFonts w:ascii="Arial" w:hAnsi="Arial" w:cs="Arial"/>
          <w:sz w:val="24"/>
        </w:rPr>
        <w:t xml:space="preserve"> fecha en que el documento ingresa al despacho</w:t>
      </w:r>
    </w:p>
    <w:p w:rsidR="00D307D8" w:rsidRDefault="00D307D8" w:rsidP="00EE19D5">
      <w:pPr>
        <w:pStyle w:val="Prrafodelista"/>
        <w:numPr>
          <w:ilvl w:val="0"/>
          <w:numId w:val="127"/>
        </w:numPr>
        <w:spacing w:line="360" w:lineRule="auto"/>
        <w:jc w:val="both"/>
        <w:rPr>
          <w:rFonts w:ascii="Arial" w:hAnsi="Arial" w:cs="Arial"/>
          <w:sz w:val="24"/>
        </w:rPr>
      </w:pPr>
      <w:r w:rsidRPr="00D307D8">
        <w:rPr>
          <w:rFonts w:ascii="Arial" w:hAnsi="Arial" w:cs="Arial"/>
          <w:b/>
          <w:sz w:val="24"/>
        </w:rPr>
        <w:t>Acontecimiento descripción:</w:t>
      </w:r>
      <w:r>
        <w:rPr>
          <w:rFonts w:ascii="Arial" w:hAnsi="Arial" w:cs="Arial"/>
          <w:sz w:val="24"/>
        </w:rPr>
        <w:t xml:space="preserve"> observaciones generales del documento.</w:t>
      </w:r>
    </w:p>
    <w:p w:rsidR="005D6CF1" w:rsidRDefault="005D6CF1" w:rsidP="00276EE1">
      <w:pPr>
        <w:pStyle w:val="Prrafodelista"/>
        <w:spacing w:line="360" w:lineRule="auto"/>
        <w:ind w:left="0"/>
        <w:jc w:val="both"/>
        <w:rPr>
          <w:rFonts w:ascii="Arial" w:hAnsi="Arial" w:cs="Arial"/>
          <w:sz w:val="24"/>
        </w:rPr>
      </w:pPr>
    </w:p>
    <w:p w:rsidR="00D307D8" w:rsidRDefault="00D307D8" w:rsidP="00276EE1">
      <w:pPr>
        <w:pStyle w:val="Prrafodelista"/>
        <w:spacing w:line="360" w:lineRule="auto"/>
        <w:ind w:left="0"/>
        <w:jc w:val="both"/>
        <w:rPr>
          <w:rFonts w:ascii="Arial" w:hAnsi="Arial" w:cs="Arial"/>
          <w:sz w:val="24"/>
          <w:szCs w:val="24"/>
        </w:rPr>
      </w:pPr>
    </w:p>
    <w:p w:rsidR="00D307D8" w:rsidRPr="00877D21" w:rsidRDefault="00D307D8" w:rsidP="00276EE1">
      <w:pPr>
        <w:pStyle w:val="Prrafodelista"/>
        <w:spacing w:line="360" w:lineRule="auto"/>
        <w:ind w:left="0"/>
        <w:jc w:val="both"/>
        <w:rPr>
          <w:rFonts w:ascii="Arial" w:hAnsi="Arial" w:cs="Arial"/>
          <w:sz w:val="24"/>
          <w:szCs w:val="24"/>
        </w:rPr>
      </w:pPr>
    </w:p>
    <w:p w:rsidR="008738C5" w:rsidRPr="003C6DF4" w:rsidRDefault="008738C5" w:rsidP="008738C5">
      <w:pPr>
        <w:pStyle w:val="Ttulo1"/>
        <w:jc w:val="center"/>
        <w:rPr>
          <w:sz w:val="32"/>
          <w:szCs w:val="32"/>
        </w:rPr>
      </w:pPr>
      <w:bookmarkStart w:id="116" w:name="_Toc478563230"/>
      <w:r>
        <w:rPr>
          <w:sz w:val="32"/>
          <w:szCs w:val="32"/>
        </w:rPr>
        <w:t xml:space="preserve">3. </w:t>
      </w:r>
      <w:r w:rsidR="0028456A">
        <w:rPr>
          <w:sz w:val="32"/>
          <w:szCs w:val="32"/>
        </w:rPr>
        <w:t>REGISTRO DE INTERVINIENTES</w:t>
      </w:r>
      <w:bookmarkEnd w:id="116"/>
    </w:p>
    <w:p w:rsidR="00B37DD3" w:rsidRDefault="00B37DD3" w:rsidP="00AD1A33">
      <w:pPr>
        <w:pStyle w:val="Ttulo2"/>
      </w:pPr>
      <w:bookmarkStart w:id="117" w:name="_Registro_de_los"/>
      <w:bookmarkEnd w:id="117"/>
    </w:p>
    <w:p w:rsidR="005976EC" w:rsidRDefault="007D4EDF" w:rsidP="008738C5">
      <w:pPr>
        <w:pStyle w:val="Ttulo2"/>
      </w:pPr>
      <w:bookmarkStart w:id="118" w:name="_Toc478563231"/>
      <w:r>
        <w:t>Persona Física</w:t>
      </w:r>
      <w:bookmarkEnd w:id="118"/>
    </w:p>
    <w:p w:rsidR="005976EC" w:rsidRDefault="00216EEE" w:rsidP="00D91FA0">
      <w:pPr>
        <w:spacing w:line="360" w:lineRule="auto"/>
        <w:jc w:val="both"/>
        <w:rPr>
          <w:rFonts w:ascii="Arial" w:hAnsi="Arial" w:cs="Arial"/>
          <w:sz w:val="24"/>
        </w:rPr>
      </w:pPr>
      <w:r>
        <w:rPr>
          <w:rFonts w:ascii="Arial" w:hAnsi="Arial" w:cs="Arial"/>
          <w:sz w:val="24"/>
        </w:rPr>
        <w:t>El primer paso para la</w:t>
      </w:r>
      <w:r w:rsidR="000E5FB2">
        <w:rPr>
          <w:rFonts w:ascii="Arial" w:hAnsi="Arial" w:cs="Arial"/>
          <w:sz w:val="24"/>
        </w:rPr>
        <w:t xml:space="preserve"> inclusión de los intervinientes se visualiza </w:t>
      </w:r>
      <w:r>
        <w:rPr>
          <w:rFonts w:ascii="Arial" w:hAnsi="Arial" w:cs="Arial"/>
          <w:sz w:val="24"/>
        </w:rPr>
        <w:t xml:space="preserve">en la figura </w:t>
      </w:r>
      <w:r w:rsidR="003A3CFE">
        <w:rPr>
          <w:rFonts w:ascii="Arial" w:hAnsi="Arial" w:cs="Arial"/>
          <w:sz w:val="24"/>
        </w:rPr>
        <w:t>10</w:t>
      </w:r>
      <w:r w:rsidR="005976EC">
        <w:rPr>
          <w:rFonts w:ascii="Arial" w:hAnsi="Arial" w:cs="Arial"/>
          <w:sz w:val="24"/>
        </w:rPr>
        <w:t>:</w:t>
      </w:r>
    </w:p>
    <w:p w:rsidR="005976EC" w:rsidRDefault="00DF341D" w:rsidP="00436B4B">
      <w:pPr>
        <w:spacing w:line="360" w:lineRule="auto"/>
        <w:jc w:val="center"/>
        <w:rPr>
          <w:rFonts w:ascii="Arial" w:hAnsi="Arial" w:cs="Arial"/>
          <w:sz w:val="24"/>
        </w:rPr>
      </w:pPr>
      <w:r>
        <w:rPr>
          <w:rFonts w:ascii="Arial" w:hAnsi="Arial" w:cs="Arial"/>
          <w:noProof/>
          <w:sz w:val="24"/>
          <w:lang w:val="es-MX" w:eastAsia="es-MX"/>
        </w:rPr>
        <w:lastRenderedPageBreak/>
        <w:drawing>
          <wp:inline distT="0" distB="0" distL="0" distR="0">
            <wp:extent cx="4565650" cy="3479800"/>
            <wp:effectExtent l="19050" t="0" r="635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9"/>
                    <a:srcRect/>
                    <a:stretch>
                      <a:fillRect/>
                    </a:stretch>
                  </pic:blipFill>
                  <pic:spPr bwMode="auto">
                    <a:xfrm>
                      <a:off x="0" y="0"/>
                      <a:ext cx="4565650" cy="3479800"/>
                    </a:xfrm>
                    <a:prstGeom prst="rect">
                      <a:avLst/>
                    </a:prstGeom>
                    <a:noFill/>
                    <a:ln w="9525">
                      <a:noFill/>
                      <a:miter lim="800000"/>
                      <a:headEnd/>
                      <a:tailEnd/>
                    </a:ln>
                  </pic:spPr>
                </pic:pic>
              </a:graphicData>
            </a:graphic>
          </wp:inline>
        </w:drawing>
      </w:r>
    </w:p>
    <w:p w:rsidR="00216EEE" w:rsidRPr="00216EEE" w:rsidRDefault="00216EEE" w:rsidP="00216EEE">
      <w:pPr>
        <w:spacing w:line="360" w:lineRule="auto"/>
        <w:jc w:val="center"/>
        <w:rPr>
          <w:rFonts w:ascii="Arial" w:hAnsi="Arial" w:cs="Arial"/>
        </w:rPr>
      </w:pPr>
      <w:r w:rsidRPr="00216EEE">
        <w:rPr>
          <w:rFonts w:ascii="Arial" w:hAnsi="Arial" w:cs="Arial"/>
        </w:rPr>
        <w:t xml:space="preserve">Figura </w:t>
      </w:r>
      <w:r w:rsidR="003A3CFE">
        <w:rPr>
          <w:rFonts w:ascii="Arial" w:hAnsi="Arial" w:cs="Arial"/>
        </w:rPr>
        <w:t>10</w:t>
      </w:r>
    </w:p>
    <w:p w:rsidR="005976EC" w:rsidRDefault="005976EC" w:rsidP="005976EC">
      <w:pPr>
        <w:spacing w:line="360" w:lineRule="auto"/>
        <w:jc w:val="both"/>
        <w:rPr>
          <w:rFonts w:ascii="Arial" w:hAnsi="Arial" w:cs="Arial"/>
          <w:sz w:val="24"/>
        </w:rPr>
      </w:pPr>
    </w:p>
    <w:p w:rsidR="005976EC" w:rsidRDefault="005976EC" w:rsidP="005976EC">
      <w:pPr>
        <w:spacing w:line="360" w:lineRule="auto"/>
        <w:jc w:val="both"/>
        <w:rPr>
          <w:rFonts w:ascii="Arial" w:hAnsi="Arial" w:cs="Arial"/>
          <w:sz w:val="24"/>
        </w:rPr>
      </w:pPr>
      <w:r>
        <w:rPr>
          <w:rFonts w:ascii="Arial" w:hAnsi="Arial" w:cs="Arial"/>
          <w:sz w:val="24"/>
        </w:rPr>
        <w:t>En esta pantalla se selecciona el Tipo de Persona (física o jurídica) y se accede a la pantalla correspondiente de búsqueda, donde se realizarán las acotaciones necesarias para localizar al interviniente en la base de datos</w:t>
      </w:r>
      <w:r w:rsidR="00B210CA">
        <w:rPr>
          <w:rFonts w:ascii="Arial" w:hAnsi="Arial" w:cs="Arial"/>
          <w:sz w:val="24"/>
        </w:rPr>
        <w:t>. La figura</w:t>
      </w:r>
      <w:r w:rsidR="003A3CFE">
        <w:rPr>
          <w:rFonts w:ascii="Arial" w:hAnsi="Arial" w:cs="Arial"/>
          <w:sz w:val="24"/>
        </w:rPr>
        <w:t xml:space="preserve"> </w:t>
      </w:r>
      <w:r w:rsidR="004115FD">
        <w:rPr>
          <w:rFonts w:ascii="Arial" w:hAnsi="Arial" w:cs="Arial"/>
          <w:sz w:val="24"/>
        </w:rPr>
        <w:t>1</w:t>
      </w:r>
      <w:r w:rsidR="003A3CFE">
        <w:rPr>
          <w:rFonts w:ascii="Arial" w:hAnsi="Arial" w:cs="Arial"/>
          <w:sz w:val="24"/>
        </w:rPr>
        <w:t>1</w:t>
      </w:r>
      <w:r w:rsidR="00B210CA">
        <w:rPr>
          <w:rFonts w:ascii="Arial" w:hAnsi="Arial" w:cs="Arial"/>
          <w:sz w:val="24"/>
        </w:rPr>
        <w:t xml:space="preserve"> muestra como se ve la pantalla si se selecciona el tipo de persona igual a </w:t>
      </w:r>
      <w:r w:rsidR="0072790E">
        <w:rPr>
          <w:rFonts w:ascii="Arial" w:hAnsi="Arial" w:cs="Arial"/>
          <w:sz w:val="24"/>
        </w:rPr>
        <w:t>"</w:t>
      </w:r>
      <w:r w:rsidR="004B5305">
        <w:rPr>
          <w:rFonts w:ascii="Arial" w:hAnsi="Arial" w:cs="Arial"/>
          <w:sz w:val="24"/>
        </w:rPr>
        <w:t>Persona F</w:t>
      </w:r>
      <w:r w:rsidR="00B210CA">
        <w:rPr>
          <w:rFonts w:ascii="Arial" w:hAnsi="Arial" w:cs="Arial"/>
          <w:sz w:val="24"/>
        </w:rPr>
        <w:t>ísica</w:t>
      </w:r>
      <w:r w:rsidR="0072790E">
        <w:rPr>
          <w:rFonts w:ascii="Arial" w:hAnsi="Arial" w:cs="Arial"/>
          <w:sz w:val="24"/>
        </w:rPr>
        <w:t>"</w:t>
      </w:r>
      <w:r>
        <w:rPr>
          <w:rFonts w:ascii="Arial" w:hAnsi="Arial" w:cs="Arial"/>
          <w:sz w:val="24"/>
        </w:rPr>
        <w:t>:</w:t>
      </w:r>
    </w:p>
    <w:p w:rsidR="00B210CA" w:rsidRDefault="00B210CA" w:rsidP="00B210CA">
      <w:pPr>
        <w:spacing w:line="360" w:lineRule="auto"/>
        <w:jc w:val="center"/>
        <w:rPr>
          <w:rFonts w:ascii="Arial" w:hAnsi="Arial" w:cs="Arial"/>
          <w:sz w:val="24"/>
        </w:rPr>
      </w:pPr>
      <w:r>
        <w:rPr>
          <w:rFonts w:ascii="Arial" w:hAnsi="Arial" w:cs="Arial"/>
          <w:noProof/>
          <w:sz w:val="24"/>
          <w:lang w:val="es-MX" w:eastAsia="es-MX"/>
        </w:rPr>
        <w:lastRenderedPageBreak/>
        <w:drawing>
          <wp:inline distT="0" distB="0" distL="0" distR="0">
            <wp:extent cx="4584700" cy="3524250"/>
            <wp:effectExtent l="19050" t="0" r="635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0"/>
                    <a:srcRect/>
                    <a:stretch>
                      <a:fillRect/>
                    </a:stretch>
                  </pic:blipFill>
                  <pic:spPr bwMode="auto">
                    <a:xfrm>
                      <a:off x="0" y="0"/>
                      <a:ext cx="4584700" cy="3524250"/>
                    </a:xfrm>
                    <a:prstGeom prst="rect">
                      <a:avLst/>
                    </a:prstGeom>
                    <a:noFill/>
                    <a:ln w="9525">
                      <a:noFill/>
                      <a:miter lim="800000"/>
                      <a:headEnd/>
                      <a:tailEnd/>
                    </a:ln>
                  </pic:spPr>
                </pic:pic>
              </a:graphicData>
            </a:graphic>
          </wp:inline>
        </w:drawing>
      </w:r>
    </w:p>
    <w:p w:rsidR="005976EC" w:rsidRDefault="00713A40" w:rsidP="00216EEE">
      <w:pPr>
        <w:spacing w:line="360" w:lineRule="auto"/>
        <w:jc w:val="center"/>
        <w:rPr>
          <w:rFonts w:ascii="Arial" w:hAnsi="Arial" w:cs="Arial"/>
        </w:rPr>
      </w:pPr>
      <w:r>
        <w:rPr>
          <w:rFonts w:ascii="Arial" w:hAnsi="Arial" w:cs="Arial"/>
          <w:noProof/>
          <w:lang w:val="es-ES"/>
        </w:rPr>
        <w:pict>
          <v:shape id="_x0000_s1035" type="#_x0000_t202" style="position:absolute;left:0;text-align:left;margin-left:158.3pt;margin-top:5.85pt;width:43.2pt;height:36pt;z-index:251618304" filled="f" stroked="f">
            <v:textbox style="mso-next-textbox:#_x0000_s1035">
              <w:txbxContent>
                <w:p w:rsidR="00713A40" w:rsidRDefault="00713A40" w:rsidP="005976EC"/>
              </w:txbxContent>
            </v:textbox>
          </v:shape>
        </w:pict>
      </w:r>
      <w:r w:rsidR="00216EEE">
        <w:rPr>
          <w:rFonts w:ascii="Arial" w:hAnsi="Arial" w:cs="Arial"/>
        </w:rPr>
        <w:t>F</w:t>
      </w:r>
      <w:r w:rsidR="00216EEE" w:rsidRPr="00216EEE">
        <w:rPr>
          <w:rFonts w:ascii="Arial" w:hAnsi="Arial" w:cs="Arial"/>
        </w:rPr>
        <w:t xml:space="preserve">igura </w:t>
      </w:r>
      <w:r w:rsidR="004115FD">
        <w:rPr>
          <w:rFonts w:ascii="Arial" w:hAnsi="Arial" w:cs="Arial"/>
        </w:rPr>
        <w:t>1</w:t>
      </w:r>
      <w:r w:rsidR="003A3CFE">
        <w:rPr>
          <w:rFonts w:ascii="Arial" w:hAnsi="Arial" w:cs="Arial"/>
        </w:rPr>
        <w:t>1</w:t>
      </w:r>
    </w:p>
    <w:p w:rsidR="00216EEE" w:rsidRPr="00216EEE" w:rsidRDefault="00216EEE" w:rsidP="00216EEE">
      <w:pPr>
        <w:spacing w:line="360" w:lineRule="auto"/>
        <w:jc w:val="center"/>
        <w:rPr>
          <w:rFonts w:ascii="Arial" w:hAnsi="Arial" w:cs="Arial"/>
        </w:rPr>
      </w:pPr>
    </w:p>
    <w:p w:rsidR="005976EC" w:rsidRDefault="00713A40" w:rsidP="005976EC">
      <w:pPr>
        <w:spacing w:line="360" w:lineRule="auto"/>
        <w:jc w:val="both"/>
        <w:rPr>
          <w:rFonts w:ascii="Arial" w:hAnsi="Arial" w:cs="Arial"/>
          <w:sz w:val="24"/>
        </w:rPr>
      </w:pPr>
      <w:r>
        <w:rPr>
          <w:rFonts w:ascii="Arial" w:hAnsi="Arial" w:cs="Arial"/>
          <w:noProof/>
          <w:lang w:val="es-ES"/>
        </w:rPr>
        <w:pict>
          <v:shape id="_x0000_s1033" type="#_x0000_t202" style="position:absolute;left:0;text-align:left;margin-left:331.25pt;margin-top:74.15pt;width:36.5pt;height:35.3pt;z-index:251616256" filled="f" stroked="f">
            <v:textbox style="mso-next-textbox:#_x0000_s1033">
              <w:txbxContent>
                <w:p w:rsidR="00713A40" w:rsidRDefault="00713A40" w:rsidP="005976EC"/>
              </w:txbxContent>
            </v:textbox>
          </v:shape>
        </w:pict>
      </w:r>
      <w:r>
        <w:rPr>
          <w:rFonts w:ascii="Arial" w:hAnsi="Arial" w:cs="Arial"/>
          <w:noProof/>
          <w:lang w:val="es-ES"/>
        </w:rPr>
        <w:pict>
          <v:shape id="_x0000_s1032" type="#_x0000_t202" style="position:absolute;left:0;text-align:left;margin-left:265.3pt;margin-top:29.15pt;width:40.35pt;height:34.2pt;z-index:251615232;mso-wrap-style:none" filled="f" stroked="f">
            <v:textbox style="mso-next-textbox:#_x0000_s1032;mso-fit-shape-to-text:t">
              <w:txbxContent>
                <w:p w:rsidR="00713A40" w:rsidRDefault="00713A40" w:rsidP="005976EC"/>
              </w:txbxContent>
            </v:textbox>
          </v:shape>
        </w:pict>
      </w:r>
      <w:r w:rsidR="00B210CA">
        <w:rPr>
          <w:rFonts w:ascii="Arial" w:hAnsi="Arial" w:cs="Arial"/>
          <w:sz w:val="24"/>
        </w:rPr>
        <w:t>Una vez escogido el tipo de persona se puede llenar alguno de los campos y</w:t>
      </w:r>
      <w:r w:rsidR="00640768">
        <w:rPr>
          <w:rFonts w:ascii="Arial" w:hAnsi="Arial" w:cs="Arial"/>
          <w:sz w:val="24"/>
        </w:rPr>
        <w:t xml:space="preserve"> </w:t>
      </w:r>
      <w:r w:rsidR="005976EC">
        <w:rPr>
          <w:rFonts w:ascii="Arial" w:hAnsi="Arial" w:cs="Arial"/>
          <w:sz w:val="24"/>
        </w:rPr>
        <w:t xml:space="preserve">Refrescar tipo de interviniente    </w:t>
      </w:r>
      <w:r w:rsidR="00B210CA">
        <w:rPr>
          <w:noProof/>
          <w:lang w:val="es-MX" w:eastAsia="es-MX"/>
        </w:rPr>
        <w:drawing>
          <wp:inline distT="0" distB="0" distL="0" distR="0">
            <wp:extent cx="355600" cy="355600"/>
            <wp:effectExtent l="19050" t="0" r="6350" b="0"/>
            <wp:docPr id="8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005976EC">
        <w:rPr>
          <w:rFonts w:ascii="Arial" w:hAnsi="Arial" w:cs="Arial"/>
          <w:sz w:val="24"/>
        </w:rPr>
        <w:t xml:space="preserve"> </w:t>
      </w:r>
      <w:r w:rsidR="00640768">
        <w:rPr>
          <w:rFonts w:ascii="Arial" w:hAnsi="Arial" w:cs="Arial"/>
          <w:sz w:val="24"/>
        </w:rPr>
        <w:t xml:space="preserve">. </w:t>
      </w:r>
      <w:r w:rsidR="005976EC">
        <w:rPr>
          <w:rFonts w:ascii="Arial" w:hAnsi="Arial" w:cs="Arial"/>
          <w:sz w:val="24"/>
        </w:rPr>
        <w:t xml:space="preserve">  Si el interviniente ya está registrado en la base de datos aparece en la tabla de datos y se selecciona dando un doble clic sobre él o pulsando sobre el icono</w:t>
      </w:r>
      <w:r w:rsidR="00A93BA3">
        <w:rPr>
          <w:rFonts w:ascii="Arial" w:hAnsi="Arial" w:cs="Arial"/>
          <w:sz w:val="24"/>
        </w:rPr>
        <w:t xml:space="preserve"> </w:t>
      </w:r>
      <w:r w:rsidR="005976EC">
        <w:rPr>
          <w:rFonts w:ascii="Arial" w:hAnsi="Arial" w:cs="Arial"/>
          <w:sz w:val="24"/>
        </w:rPr>
        <w:t xml:space="preserve">Capturar Interviniente  </w:t>
      </w:r>
      <w:r w:rsidR="00B210CA">
        <w:rPr>
          <w:noProof/>
          <w:lang w:val="es-MX" w:eastAsia="es-MX"/>
        </w:rPr>
        <w:drawing>
          <wp:inline distT="0" distB="0" distL="0" distR="0">
            <wp:extent cx="330200" cy="342900"/>
            <wp:effectExtent l="19050" t="0" r="0" b="0"/>
            <wp:docPr id="8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a:stretch>
                      <a:fillRect/>
                    </a:stretch>
                  </pic:blipFill>
                  <pic:spPr bwMode="auto">
                    <a:xfrm>
                      <a:off x="0" y="0"/>
                      <a:ext cx="330200" cy="342900"/>
                    </a:xfrm>
                    <a:prstGeom prst="rect">
                      <a:avLst/>
                    </a:prstGeom>
                    <a:noFill/>
                    <a:ln w="9525">
                      <a:noFill/>
                      <a:miter lim="800000"/>
                      <a:headEnd/>
                      <a:tailEnd/>
                    </a:ln>
                  </pic:spPr>
                </pic:pic>
              </a:graphicData>
            </a:graphic>
          </wp:inline>
        </w:drawing>
      </w:r>
      <w:r w:rsidR="005976EC">
        <w:rPr>
          <w:rFonts w:ascii="Arial" w:hAnsi="Arial" w:cs="Arial"/>
          <w:sz w:val="24"/>
        </w:rPr>
        <w:t xml:space="preserve"> . Si, por el contrario, no se encuentra registrado aparece un mensaje comunicándolo. En tal caso se registra al nuevo interviniente dando un clic sobre el icono Nuevo Interviniente    </w:t>
      </w:r>
      <w:r w:rsidR="00B210CA">
        <w:rPr>
          <w:noProof/>
          <w:lang w:val="es-MX" w:eastAsia="es-MX"/>
        </w:rPr>
        <w:drawing>
          <wp:inline distT="0" distB="0" distL="0" distR="0">
            <wp:extent cx="355600" cy="349250"/>
            <wp:effectExtent l="19050" t="0" r="6350" b="0"/>
            <wp:docPr id="9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355600" cy="349250"/>
                    </a:xfrm>
                    <a:prstGeom prst="rect">
                      <a:avLst/>
                    </a:prstGeom>
                    <a:noFill/>
                    <a:ln w="9525">
                      <a:noFill/>
                      <a:miter lim="800000"/>
                      <a:headEnd/>
                      <a:tailEnd/>
                    </a:ln>
                  </pic:spPr>
                </pic:pic>
              </a:graphicData>
            </a:graphic>
          </wp:inline>
        </w:drawing>
      </w:r>
      <w:r w:rsidR="005976EC">
        <w:rPr>
          <w:rFonts w:ascii="Arial" w:hAnsi="Arial" w:cs="Arial"/>
          <w:sz w:val="24"/>
        </w:rPr>
        <w:t xml:space="preserve">.  </w:t>
      </w:r>
    </w:p>
    <w:p w:rsidR="005976EC" w:rsidRDefault="005976EC" w:rsidP="005976EC">
      <w:pPr>
        <w:spacing w:line="360" w:lineRule="auto"/>
        <w:jc w:val="both"/>
        <w:rPr>
          <w:rFonts w:ascii="Arial" w:hAnsi="Arial" w:cs="Arial"/>
          <w:sz w:val="24"/>
        </w:rPr>
      </w:pPr>
    </w:p>
    <w:p w:rsidR="005976EC" w:rsidRDefault="005976EC" w:rsidP="005976EC">
      <w:pPr>
        <w:spacing w:line="360" w:lineRule="auto"/>
        <w:jc w:val="both"/>
        <w:rPr>
          <w:rFonts w:ascii="Arial" w:hAnsi="Arial" w:cs="Arial"/>
          <w:sz w:val="24"/>
        </w:rPr>
      </w:pPr>
      <w:r>
        <w:rPr>
          <w:rFonts w:ascii="Arial" w:hAnsi="Arial" w:cs="Arial"/>
          <w:sz w:val="24"/>
        </w:rPr>
        <w:t>A continuación se accede a la pantalla Nuevo Interviniente (persona</w:t>
      </w:r>
      <w:r w:rsidR="004B5305">
        <w:rPr>
          <w:rFonts w:ascii="Arial" w:hAnsi="Arial" w:cs="Arial"/>
          <w:sz w:val="24"/>
        </w:rPr>
        <w:t xml:space="preserve"> física</w:t>
      </w:r>
      <w:r>
        <w:rPr>
          <w:rFonts w:ascii="Arial" w:hAnsi="Arial" w:cs="Arial"/>
          <w:sz w:val="24"/>
        </w:rPr>
        <w:t>)</w:t>
      </w:r>
      <w:r w:rsidR="00216EEE">
        <w:rPr>
          <w:rFonts w:ascii="Arial" w:hAnsi="Arial" w:cs="Arial"/>
          <w:sz w:val="24"/>
        </w:rPr>
        <w:t xml:space="preserve"> tal y como muestra la figura </w:t>
      </w:r>
      <w:r w:rsidR="004115FD">
        <w:rPr>
          <w:rFonts w:ascii="Arial" w:hAnsi="Arial" w:cs="Arial"/>
          <w:sz w:val="24"/>
        </w:rPr>
        <w:t>1</w:t>
      </w:r>
      <w:r w:rsidR="003A3CFE">
        <w:rPr>
          <w:rFonts w:ascii="Arial" w:hAnsi="Arial" w:cs="Arial"/>
          <w:sz w:val="24"/>
        </w:rPr>
        <w:t>2</w:t>
      </w:r>
      <w:r>
        <w:rPr>
          <w:rFonts w:ascii="Arial" w:hAnsi="Arial" w:cs="Arial"/>
          <w:sz w:val="24"/>
        </w:rPr>
        <w:t>:</w:t>
      </w:r>
    </w:p>
    <w:p w:rsidR="005976EC" w:rsidRDefault="00592034" w:rsidP="00436B4B">
      <w:pPr>
        <w:spacing w:line="360" w:lineRule="auto"/>
        <w:jc w:val="center"/>
        <w:rPr>
          <w:rFonts w:ascii="Arial" w:hAnsi="Arial" w:cs="Arial"/>
          <w:sz w:val="24"/>
        </w:rPr>
      </w:pPr>
      <w:r w:rsidRPr="00592034">
        <w:rPr>
          <w:rFonts w:ascii="Arial" w:hAnsi="Arial" w:cs="Arial"/>
          <w:noProof/>
          <w:sz w:val="24"/>
          <w:lang w:val="es-MX" w:eastAsia="es-MX"/>
        </w:rPr>
        <w:lastRenderedPageBreak/>
        <w:drawing>
          <wp:inline distT="0" distB="0" distL="0" distR="0">
            <wp:extent cx="5465135" cy="4668022"/>
            <wp:effectExtent l="0" t="0" r="2540" b="0"/>
            <wp:docPr id="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741" t="16452" r="58455" b="26149"/>
                    <a:stretch/>
                  </pic:blipFill>
                  <pic:spPr bwMode="auto">
                    <a:xfrm>
                      <a:off x="0" y="0"/>
                      <a:ext cx="5474867" cy="4676334"/>
                    </a:xfrm>
                    <a:prstGeom prst="rect">
                      <a:avLst/>
                    </a:prstGeom>
                    <a:ln>
                      <a:noFill/>
                    </a:ln>
                    <a:extLst>
                      <a:ext uri="{53640926-AAD7-44D8-BBD7-CCE9431645EC}">
                        <a14:shadowObscured xmlns:a14="http://schemas.microsoft.com/office/drawing/2010/main"/>
                      </a:ext>
                    </a:extLst>
                  </pic:spPr>
                </pic:pic>
              </a:graphicData>
            </a:graphic>
          </wp:inline>
        </w:drawing>
      </w:r>
    </w:p>
    <w:p w:rsidR="00216EEE" w:rsidRDefault="00713A40" w:rsidP="00216EEE">
      <w:pPr>
        <w:spacing w:line="360" w:lineRule="auto"/>
        <w:jc w:val="center"/>
        <w:rPr>
          <w:rFonts w:ascii="Arial" w:hAnsi="Arial" w:cs="Arial"/>
        </w:rPr>
      </w:pPr>
      <w:r>
        <w:rPr>
          <w:rFonts w:ascii="Arial" w:hAnsi="Arial" w:cs="Arial"/>
          <w:noProof/>
          <w:lang w:val="es-ES"/>
        </w:rPr>
        <w:pict>
          <v:shape id="_x0000_s1144" type="#_x0000_t202" style="position:absolute;left:0;text-align:left;margin-left:158.3pt;margin-top:5.85pt;width:43.2pt;height:36pt;z-index:251643904" filled="f" stroked="f">
            <v:textbox style="mso-next-textbox:#_x0000_s1144">
              <w:txbxContent>
                <w:p w:rsidR="00713A40" w:rsidRDefault="00713A40" w:rsidP="00216EEE"/>
              </w:txbxContent>
            </v:textbox>
          </v:shape>
        </w:pict>
      </w:r>
      <w:r w:rsidR="00216EEE">
        <w:rPr>
          <w:rFonts w:ascii="Arial" w:hAnsi="Arial" w:cs="Arial"/>
        </w:rPr>
        <w:t>F</w:t>
      </w:r>
      <w:r w:rsidR="00216EEE" w:rsidRPr="00216EEE">
        <w:rPr>
          <w:rFonts w:ascii="Arial" w:hAnsi="Arial" w:cs="Arial"/>
        </w:rPr>
        <w:t xml:space="preserve">igura </w:t>
      </w:r>
      <w:r w:rsidR="004115FD">
        <w:rPr>
          <w:rFonts w:ascii="Arial" w:hAnsi="Arial" w:cs="Arial"/>
        </w:rPr>
        <w:t>1</w:t>
      </w:r>
      <w:r w:rsidR="003A3CFE">
        <w:rPr>
          <w:rFonts w:ascii="Arial" w:hAnsi="Arial" w:cs="Arial"/>
        </w:rPr>
        <w:t>2</w:t>
      </w:r>
    </w:p>
    <w:p w:rsidR="00216EEE" w:rsidRDefault="00216EEE" w:rsidP="005976EC">
      <w:pPr>
        <w:spacing w:line="360" w:lineRule="auto"/>
        <w:jc w:val="both"/>
        <w:rPr>
          <w:rFonts w:ascii="Arial" w:hAnsi="Arial" w:cs="Arial"/>
          <w:sz w:val="24"/>
        </w:rPr>
      </w:pPr>
    </w:p>
    <w:p w:rsidR="00150477" w:rsidRDefault="00150477" w:rsidP="00150477">
      <w:pPr>
        <w:spacing w:line="360" w:lineRule="auto"/>
        <w:jc w:val="both"/>
        <w:rPr>
          <w:rFonts w:ascii="Arial" w:hAnsi="Arial" w:cs="Arial"/>
          <w:b/>
          <w:sz w:val="24"/>
        </w:rPr>
      </w:pPr>
    </w:p>
    <w:p w:rsidR="00150477" w:rsidRDefault="00150477" w:rsidP="00150477">
      <w:pPr>
        <w:spacing w:line="360" w:lineRule="auto"/>
        <w:jc w:val="both"/>
        <w:rPr>
          <w:rFonts w:ascii="Arial" w:hAnsi="Arial" w:cs="Arial"/>
          <w:b/>
          <w:sz w:val="24"/>
        </w:rPr>
      </w:pPr>
      <w:r>
        <w:rPr>
          <w:rFonts w:ascii="Arial" w:hAnsi="Arial" w:cs="Arial"/>
          <w:b/>
          <w:sz w:val="24"/>
        </w:rPr>
        <w:t>Pestaña Básicos</w:t>
      </w:r>
    </w:p>
    <w:p w:rsidR="005976EC" w:rsidRDefault="005A56B2" w:rsidP="005976EC">
      <w:pPr>
        <w:spacing w:line="360" w:lineRule="auto"/>
        <w:jc w:val="both"/>
        <w:rPr>
          <w:rFonts w:ascii="Arial" w:hAnsi="Arial" w:cs="Arial"/>
          <w:sz w:val="24"/>
        </w:rPr>
      </w:pPr>
      <w:r>
        <w:rPr>
          <w:rFonts w:ascii="Arial" w:hAnsi="Arial" w:cs="Arial"/>
          <w:sz w:val="24"/>
        </w:rPr>
        <w:t>En la pestaña datos básicos (</w:t>
      </w:r>
      <w:r w:rsidR="00216EEE">
        <w:rPr>
          <w:rFonts w:ascii="Arial" w:hAnsi="Arial" w:cs="Arial"/>
          <w:sz w:val="24"/>
        </w:rPr>
        <w:t xml:space="preserve">figura </w:t>
      </w:r>
      <w:r w:rsidR="004115FD">
        <w:rPr>
          <w:rFonts w:ascii="Arial" w:hAnsi="Arial" w:cs="Arial"/>
          <w:sz w:val="24"/>
        </w:rPr>
        <w:t>1</w:t>
      </w:r>
      <w:r w:rsidR="003A3CFE">
        <w:rPr>
          <w:rFonts w:ascii="Arial" w:hAnsi="Arial" w:cs="Arial"/>
          <w:sz w:val="24"/>
        </w:rPr>
        <w:t>2</w:t>
      </w:r>
      <w:r>
        <w:rPr>
          <w:rFonts w:ascii="Arial" w:hAnsi="Arial" w:cs="Arial"/>
          <w:sz w:val="24"/>
        </w:rPr>
        <w:t>)</w:t>
      </w:r>
      <w:r w:rsidR="00D3112E">
        <w:rPr>
          <w:rFonts w:ascii="Arial" w:hAnsi="Arial" w:cs="Arial"/>
          <w:sz w:val="24"/>
        </w:rPr>
        <w:t xml:space="preserve"> </w:t>
      </w:r>
      <w:r w:rsidR="004B5305">
        <w:rPr>
          <w:rFonts w:ascii="Arial" w:hAnsi="Arial" w:cs="Arial"/>
          <w:sz w:val="24"/>
        </w:rPr>
        <w:t xml:space="preserve">se encuentran </w:t>
      </w:r>
      <w:r w:rsidR="005976EC">
        <w:rPr>
          <w:rFonts w:ascii="Arial" w:hAnsi="Arial" w:cs="Arial"/>
          <w:sz w:val="24"/>
        </w:rPr>
        <w:t>los siguientes campos:</w:t>
      </w:r>
    </w:p>
    <w:p w:rsidR="005976EC" w:rsidRPr="00C54516" w:rsidRDefault="005976EC" w:rsidP="005976EC">
      <w:pPr>
        <w:numPr>
          <w:ilvl w:val="0"/>
          <w:numId w:val="1"/>
        </w:numPr>
        <w:spacing w:line="360" w:lineRule="auto"/>
        <w:ind w:left="360"/>
        <w:jc w:val="both"/>
        <w:rPr>
          <w:rFonts w:ascii="Arial" w:hAnsi="Arial" w:cs="Arial"/>
          <w:sz w:val="24"/>
        </w:rPr>
      </w:pPr>
      <w:r w:rsidRPr="00C54516">
        <w:rPr>
          <w:rFonts w:ascii="Arial" w:hAnsi="Arial" w:cs="Arial"/>
          <w:b/>
          <w:bCs/>
          <w:sz w:val="24"/>
        </w:rPr>
        <w:t>Tipo de Persona</w:t>
      </w:r>
      <w:r w:rsidR="00C54516" w:rsidRPr="00C54516">
        <w:rPr>
          <w:rFonts w:ascii="Arial" w:hAnsi="Arial" w:cs="Arial"/>
          <w:b/>
          <w:bCs/>
          <w:sz w:val="24"/>
        </w:rPr>
        <w:t xml:space="preserve">. </w:t>
      </w:r>
      <w:r w:rsidRPr="00C54516">
        <w:rPr>
          <w:rFonts w:ascii="Arial" w:hAnsi="Arial" w:cs="Arial"/>
          <w:sz w:val="24"/>
        </w:rPr>
        <w:t>Que se encuentra complementado, ya que se registró el dato en la pantalla anterior. No es posible modificar este dato.</w:t>
      </w:r>
    </w:p>
    <w:p w:rsidR="005976EC" w:rsidRPr="00C35363" w:rsidRDefault="005976EC" w:rsidP="005976EC">
      <w:pPr>
        <w:numPr>
          <w:ilvl w:val="0"/>
          <w:numId w:val="1"/>
        </w:numPr>
        <w:spacing w:line="360" w:lineRule="auto"/>
        <w:ind w:left="360"/>
        <w:jc w:val="both"/>
        <w:rPr>
          <w:rFonts w:ascii="Arial" w:hAnsi="Arial" w:cs="Arial"/>
          <w:sz w:val="24"/>
        </w:rPr>
      </w:pPr>
      <w:r w:rsidRPr="00C35363">
        <w:rPr>
          <w:rFonts w:ascii="Arial" w:hAnsi="Arial" w:cs="Arial"/>
          <w:b/>
          <w:bCs/>
          <w:sz w:val="24"/>
        </w:rPr>
        <w:t>Tipo de Intervención</w:t>
      </w:r>
      <w:r w:rsidR="00C54516" w:rsidRPr="00C35363">
        <w:rPr>
          <w:rFonts w:ascii="Arial" w:hAnsi="Arial" w:cs="Arial"/>
          <w:b/>
          <w:bCs/>
          <w:sz w:val="24"/>
        </w:rPr>
        <w:t xml:space="preserve">. </w:t>
      </w:r>
      <w:r w:rsidRPr="00C35363">
        <w:rPr>
          <w:rFonts w:ascii="Arial" w:hAnsi="Arial" w:cs="Arial"/>
          <w:sz w:val="24"/>
        </w:rPr>
        <w:t>En este campo, que es desplegable y obligatorio, se indica en qué calidad participa el interviniente en la carpeta</w:t>
      </w:r>
      <w:r w:rsidR="00CE2674" w:rsidRPr="00C35363">
        <w:rPr>
          <w:rFonts w:ascii="Arial" w:hAnsi="Arial" w:cs="Arial"/>
          <w:sz w:val="24"/>
        </w:rPr>
        <w:t xml:space="preserve"> (expediente)</w:t>
      </w:r>
      <w:r w:rsidRPr="00C35363">
        <w:rPr>
          <w:rFonts w:ascii="Arial" w:hAnsi="Arial" w:cs="Arial"/>
          <w:sz w:val="24"/>
        </w:rPr>
        <w:t xml:space="preserve">. </w:t>
      </w:r>
    </w:p>
    <w:p w:rsidR="005A56B2" w:rsidRPr="00C35363" w:rsidRDefault="005A56B2" w:rsidP="005976EC">
      <w:pPr>
        <w:numPr>
          <w:ilvl w:val="0"/>
          <w:numId w:val="1"/>
        </w:numPr>
        <w:spacing w:line="360" w:lineRule="auto"/>
        <w:ind w:left="360"/>
        <w:jc w:val="both"/>
        <w:rPr>
          <w:rFonts w:ascii="Arial" w:hAnsi="Arial" w:cs="Arial"/>
          <w:sz w:val="24"/>
        </w:rPr>
      </w:pPr>
      <w:r w:rsidRPr="00C35363">
        <w:rPr>
          <w:rFonts w:ascii="Arial" w:hAnsi="Arial" w:cs="Arial"/>
          <w:b/>
          <w:sz w:val="24"/>
        </w:rPr>
        <w:t>Recurrente:</w:t>
      </w:r>
      <w:r w:rsidR="003E708A" w:rsidRPr="00C35363">
        <w:rPr>
          <w:rFonts w:ascii="Arial" w:hAnsi="Arial" w:cs="Arial"/>
          <w:sz w:val="24"/>
        </w:rPr>
        <w:t xml:space="preserve"> Persona que interpone un recurso de apelación o casación</w:t>
      </w:r>
      <w:r w:rsidR="003E708A" w:rsidRPr="00C35363">
        <w:rPr>
          <w:rFonts w:ascii="Calibri" w:hAnsi="Calibri"/>
          <w:color w:val="1F497D"/>
          <w:sz w:val="15"/>
          <w:szCs w:val="15"/>
          <w:shd w:val="clear" w:color="auto" w:fill="FFFFFF"/>
        </w:rPr>
        <w:t>.</w:t>
      </w:r>
    </w:p>
    <w:p w:rsidR="005A56B2" w:rsidRPr="008A623A" w:rsidRDefault="005A56B2" w:rsidP="005976EC">
      <w:pPr>
        <w:numPr>
          <w:ilvl w:val="0"/>
          <w:numId w:val="1"/>
        </w:numPr>
        <w:spacing w:line="360" w:lineRule="auto"/>
        <w:ind w:left="360"/>
        <w:jc w:val="both"/>
        <w:rPr>
          <w:rFonts w:ascii="Arial" w:hAnsi="Arial" w:cs="Arial"/>
          <w:sz w:val="24"/>
        </w:rPr>
      </w:pPr>
      <w:r w:rsidRPr="006C27CB">
        <w:rPr>
          <w:rFonts w:ascii="Arial" w:hAnsi="Arial" w:cs="Arial"/>
          <w:b/>
          <w:sz w:val="24"/>
        </w:rPr>
        <w:t>Delitos sexuales:</w:t>
      </w:r>
      <w:r w:rsidR="008A623A">
        <w:rPr>
          <w:rFonts w:ascii="Arial" w:hAnsi="Arial" w:cs="Arial"/>
          <w:sz w:val="24"/>
        </w:rPr>
        <w:t xml:space="preserve"> CHECK que activa los datos de delitos sexuales</w:t>
      </w:r>
      <w:r w:rsidR="00EE3F47">
        <w:rPr>
          <w:rFonts w:ascii="Arial" w:hAnsi="Arial" w:cs="Arial"/>
          <w:sz w:val="24"/>
        </w:rPr>
        <w:t xml:space="preserve"> para poder ser incluidos en el sistema.</w:t>
      </w:r>
    </w:p>
    <w:p w:rsidR="005976EC" w:rsidRPr="00C54516" w:rsidRDefault="005976EC" w:rsidP="005976EC">
      <w:pPr>
        <w:numPr>
          <w:ilvl w:val="0"/>
          <w:numId w:val="9"/>
        </w:numPr>
        <w:spacing w:line="360" w:lineRule="auto"/>
        <w:ind w:left="360"/>
        <w:jc w:val="both"/>
        <w:rPr>
          <w:rFonts w:ascii="Arial" w:hAnsi="Arial" w:cs="Arial"/>
          <w:sz w:val="24"/>
        </w:rPr>
      </w:pPr>
      <w:r w:rsidRPr="00C54516">
        <w:rPr>
          <w:rFonts w:ascii="Arial" w:hAnsi="Arial" w:cs="Arial"/>
          <w:b/>
          <w:bCs/>
          <w:sz w:val="24"/>
        </w:rPr>
        <w:lastRenderedPageBreak/>
        <w:t>Tipo Id.</w:t>
      </w:r>
      <w:r w:rsidR="00A93BA3">
        <w:rPr>
          <w:rFonts w:ascii="Arial" w:hAnsi="Arial" w:cs="Arial"/>
          <w:b/>
          <w:bCs/>
          <w:sz w:val="24"/>
        </w:rPr>
        <w:t xml:space="preserve"> </w:t>
      </w:r>
      <w:r w:rsidRPr="00C54516">
        <w:rPr>
          <w:rFonts w:ascii="Arial" w:hAnsi="Arial" w:cs="Arial"/>
          <w:sz w:val="24"/>
        </w:rPr>
        <w:t xml:space="preserve">Se refiere al tipo de documento de identificación sea esta cédula de identidad, pasaporte </w:t>
      </w:r>
      <w:proofErr w:type="spellStart"/>
      <w:r w:rsidRPr="00C54516">
        <w:rPr>
          <w:rFonts w:ascii="Arial" w:hAnsi="Arial" w:cs="Arial"/>
          <w:sz w:val="24"/>
        </w:rPr>
        <w:t>ó</w:t>
      </w:r>
      <w:proofErr w:type="spellEnd"/>
      <w:r w:rsidRPr="00C54516">
        <w:rPr>
          <w:rFonts w:ascii="Arial" w:hAnsi="Arial" w:cs="Arial"/>
          <w:sz w:val="24"/>
        </w:rPr>
        <w:t xml:space="preserve"> bien menor de edad</w:t>
      </w:r>
      <w:r w:rsidR="00CE2674" w:rsidRPr="00C54516">
        <w:rPr>
          <w:rFonts w:ascii="Arial" w:hAnsi="Arial" w:cs="Arial"/>
          <w:sz w:val="24"/>
        </w:rPr>
        <w:t>, entre otros</w:t>
      </w:r>
      <w:r w:rsidRPr="00C54516">
        <w:rPr>
          <w:rFonts w:ascii="Arial" w:hAnsi="Arial" w:cs="Arial"/>
          <w:sz w:val="24"/>
        </w:rPr>
        <w:t>.</w:t>
      </w:r>
    </w:p>
    <w:p w:rsidR="008F29D5" w:rsidRPr="00C54516" w:rsidRDefault="008F29D5" w:rsidP="008F29D5">
      <w:pPr>
        <w:numPr>
          <w:ilvl w:val="0"/>
          <w:numId w:val="1"/>
        </w:numPr>
        <w:spacing w:line="360" w:lineRule="auto"/>
        <w:ind w:left="360"/>
        <w:jc w:val="both"/>
        <w:rPr>
          <w:rFonts w:ascii="Arial" w:hAnsi="Arial" w:cs="Arial"/>
          <w:bCs/>
          <w:sz w:val="24"/>
        </w:rPr>
      </w:pPr>
      <w:r w:rsidRPr="00C54516">
        <w:rPr>
          <w:rFonts w:ascii="Arial" w:hAnsi="Arial" w:cs="Arial"/>
          <w:b/>
          <w:bCs/>
          <w:sz w:val="24"/>
        </w:rPr>
        <w:t>N</w:t>
      </w:r>
      <w:r w:rsidRPr="00C54516">
        <w:rPr>
          <w:rFonts w:ascii="Arial" w:hAnsi="Arial" w:cs="Arial"/>
          <w:b/>
          <w:bCs/>
          <w:sz w:val="24"/>
          <w:vertAlign w:val="superscript"/>
        </w:rPr>
        <w:t>o</w:t>
      </w:r>
      <w:r w:rsidR="00A93BA3" w:rsidRPr="00C056F1">
        <w:rPr>
          <w:rFonts w:ascii="Arial" w:hAnsi="Arial" w:cs="Arial"/>
          <w:b/>
          <w:bCs/>
          <w:sz w:val="24"/>
        </w:rPr>
        <w:t xml:space="preserve"> </w:t>
      </w:r>
      <w:r w:rsidR="00C056F1" w:rsidRPr="00C056F1">
        <w:rPr>
          <w:rFonts w:ascii="Arial" w:hAnsi="Arial" w:cs="Arial"/>
          <w:b/>
          <w:bCs/>
          <w:sz w:val="24"/>
        </w:rPr>
        <w:t>:</w:t>
      </w:r>
      <w:r w:rsidRPr="00C54516">
        <w:rPr>
          <w:rFonts w:ascii="Arial" w:hAnsi="Arial" w:cs="Arial"/>
          <w:bCs/>
          <w:sz w:val="24"/>
        </w:rPr>
        <w:t>Se refiere al número de identificación</w:t>
      </w:r>
      <w:r w:rsidR="006F3937" w:rsidRPr="00C54516">
        <w:rPr>
          <w:rFonts w:ascii="Arial" w:hAnsi="Arial" w:cs="Arial"/>
          <w:bCs/>
          <w:sz w:val="24"/>
        </w:rPr>
        <w:t>.</w:t>
      </w:r>
    </w:p>
    <w:p w:rsidR="00A40E2D" w:rsidRPr="00C54516" w:rsidRDefault="00A40E2D" w:rsidP="00A40E2D">
      <w:pPr>
        <w:numPr>
          <w:ilvl w:val="0"/>
          <w:numId w:val="1"/>
        </w:numPr>
        <w:spacing w:line="360" w:lineRule="auto"/>
        <w:ind w:left="360"/>
        <w:jc w:val="both"/>
        <w:rPr>
          <w:rFonts w:ascii="Arial" w:hAnsi="Arial" w:cs="Arial"/>
          <w:sz w:val="24"/>
        </w:rPr>
      </w:pPr>
      <w:r w:rsidRPr="00C54516">
        <w:rPr>
          <w:rFonts w:ascii="Arial" w:hAnsi="Arial" w:cs="Arial"/>
          <w:b/>
          <w:bCs/>
          <w:sz w:val="24"/>
        </w:rPr>
        <w:t>Nombre y Apellidos</w:t>
      </w:r>
      <w:r w:rsidR="00C54516" w:rsidRPr="00C54516">
        <w:rPr>
          <w:rFonts w:ascii="Arial" w:hAnsi="Arial" w:cs="Arial"/>
          <w:b/>
          <w:bCs/>
          <w:sz w:val="24"/>
        </w:rPr>
        <w:t xml:space="preserve">. </w:t>
      </w:r>
      <w:r w:rsidRPr="00C54516">
        <w:rPr>
          <w:rFonts w:ascii="Arial" w:hAnsi="Arial" w:cs="Arial"/>
          <w:sz w:val="24"/>
        </w:rPr>
        <w:t xml:space="preserve">Campos donde se despliega el nombre y apellidos de la parte que estamos </w:t>
      </w:r>
      <w:r w:rsidR="00CE2674" w:rsidRPr="00C54516">
        <w:rPr>
          <w:rFonts w:ascii="Arial" w:hAnsi="Arial" w:cs="Arial"/>
          <w:sz w:val="24"/>
        </w:rPr>
        <w:t>incluyendo</w:t>
      </w:r>
      <w:r w:rsidR="000E5FB2" w:rsidRPr="00C54516">
        <w:rPr>
          <w:rFonts w:ascii="Arial" w:hAnsi="Arial" w:cs="Arial"/>
          <w:sz w:val="24"/>
        </w:rPr>
        <w:t>.</w:t>
      </w:r>
    </w:p>
    <w:p w:rsidR="00A40E2D" w:rsidRPr="00C54516" w:rsidRDefault="00A40E2D" w:rsidP="00A40E2D">
      <w:pPr>
        <w:numPr>
          <w:ilvl w:val="0"/>
          <w:numId w:val="1"/>
        </w:numPr>
        <w:spacing w:line="360" w:lineRule="auto"/>
        <w:ind w:left="360"/>
        <w:jc w:val="both"/>
        <w:rPr>
          <w:rFonts w:ascii="Arial" w:hAnsi="Arial" w:cs="Arial"/>
          <w:sz w:val="24"/>
        </w:rPr>
      </w:pPr>
      <w:r w:rsidRPr="00C54516">
        <w:rPr>
          <w:rFonts w:ascii="Arial" w:hAnsi="Arial" w:cs="Arial"/>
          <w:b/>
          <w:bCs/>
          <w:sz w:val="24"/>
        </w:rPr>
        <w:t>Grupo Étnico o racial</w:t>
      </w:r>
      <w:r w:rsidR="00C54516" w:rsidRPr="00C54516">
        <w:rPr>
          <w:rFonts w:ascii="Arial" w:hAnsi="Arial" w:cs="Arial"/>
          <w:b/>
          <w:bCs/>
          <w:sz w:val="24"/>
        </w:rPr>
        <w:t xml:space="preserve">. </w:t>
      </w:r>
      <w:r w:rsidRPr="00C54516">
        <w:rPr>
          <w:rFonts w:ascii="Arial" w:hAnsi="Arial" w:cs="Arial"/>
          <w:sz w:val="24"/>
        </w:rPr>
        <w:t xml:space="preserve">Variable de género que indica el grupo </w:t>
      </w:r>
      <w:r w:rsidR="00B55EE2" w:rsidRPr="00C54516">
        <w:rPr>
          <w:rFonts w:ascii="Arial" w:hAnsi="Arial" w:cs="Arial"/>
          <w:sz w:val="24"/>
        </w:rPr>
        <w:t>étnico</w:t>
      </w:r>
      <w:r w:rsidRPr="00C54516">
        <w:rPr>
          <w:rFonts w:ascii="Arial" w:hAnsi="Arial" w:cs="Arial"/>
          <w:sz w:val="24"/>
        </w:rPr>
        <w:t xml:space="preserve"> o racial a saber</w:t>
      </w:r>
      <w:r w:rsidR="006F3937" w:rsidRPr="00C54516">
        <w:rPr>
          <w:rFonts w:ascii="Arial" w:hAnsi="Arial" w:cs="Arial"/>
          <w:sz w:val="24"/>
        </w:rPr>
        <w:t>;</w:t>
      </w:r>
      <w:r w:rsidRPr="00C54516">
        <w:rPr>
          <w:rFonts w:ascii="Arial" w:hAnsi="Arial" w:cs="Arial"/>
          <w:sz w:val="24"/>
        </w:rPr>
        <w:t xml:space="preserve"> persona blanca, negra, indígena, entre otros</w:t>
      </w:r>
      <w:r w:rsidR="00CE2674" w:rsidRPr="00C54516">
        <w:rPr>
          <w:rFonts w:ascii="Arial" w:hAnsi="Arial" w:cs="Arial"/>
          <w:sz w:val="24"/>
        </w:rPr>
        <w:t>.</w:t>
      </w:r>
    </w:p>
    <w:p w:rsidR="00A40E2D" w:rsidRPr="00C54516" w:rsidRDefault="00B55EE2" w:rsidP="00A40E2D">
      <w:pPr>
        <w:numPr>
          <w:ilvl w:val="0"/>
          <w:numId w:val="9"/>
        </w:numPr>
        <w:spacing w:line="360" w:lineRule="auto"/>
        <w:ind w:left="360"/>
        <w:jc w:val="both"/>
        <w:rPr>
          <w:rFonts w:ascii="Arial" w:hAnsi="Arial" w:cs="Arial"/>
          <w:sz w:val="24"/>
        </w:rPr>
      </w:pPr>
      <w:r w:rsidRPr="00C54516">
        <w:rPr>
          <w:rFonts w:ascii="Arial" w:hAnsi="Arial" w:cs="Arial"/>
          <w:b/>
          <w:bCs/>
          <w:sz w:val="24"/>
        </w:rPr>
        <w:t>Escolaridad</w:t>
      </w:r>
      <w:r w:rsidR="00A40E2D" w:rsidRPr="00C54516">
        <w:rPr>
          <w:rFonts w:ascii="Arial" w:hAnsi="Arial" w:cs="Arial"/>
          <w:b/>
          <w:bCs/>
          <w:sz w:val="24"/>
        </w:rPr>
        <w:t>.</w:t>
      </w:r>
      <w:r w:rsidR="00A93BA3">
        <w:rPr>
          <w:rFonts w:ascii="Arial" w:hAnsi="Arial" w:cs="Arial"/>
          <w:b/>
          <w:bCs/>
          <w:sz w:val="24"/>
        </w:rPr>
        <w:t xml:space="preserve"> </w:t>
      </w:r>
      <w:r w:rsidR="00CE2674" w:rsidRPr="00C54516">
        <w:rPr>
          <w:rFonts w:ascii="Arial" w:hAnsi="Arial" w:cs="Arial"/>
          <w:sz w:val="24"/>
        </w:rPr>
        <w:t>C</w:t>
      </w:r>
      <w:r w:rsidRPr="00C54516">
        <w:rPr>
          <w:rFonts w:ascii="Arial" w:hAnsi="Arial" w:cs="Arial"/>
          <w:sz w:val="24"/>
        </w:rPr>
        <w:t xml:space="preserve">ategoría que </w:t>
      </w:r>
      <w:r w:rsidR="00CE2674" w:rsidRPr="00C54516">
        <w:rPr>
          <w:rFonts w:ascii="Arial" w:hAnsi="Arial" w:cs="Arial"/>
          <w:sz w:val="24"/>
        </w:rPr>
        <w:t>indica el tipo de estudios que tiene la persona</w:t>
      </w:r>
      <w:r w:rsidR="000E5FB2" w:rsidRPr="00C54516">
        <w:rPr>
          <w:rFonts w:ascii="Arial" w:hAnsi="Arial" w:cs="Arial"/>
          <w:sz w:val="24"/>
        </w:rPr>
        <w:t xml:space="preserve"> a saber;</w:t>
      </w:r>
      <w:r w:rsidR="00A93BA3">
        <w:rPr>
          <w:rFonts w:ascii="Arial" w:hAnsi="Arial" w:cs="Arial"/>
          <w:sz w:val="24"/>
        </w:rPr>
        <w:t xml:space="preserve"> </w:t>
      </w:r>
      <w:r w:rsidRPr="00C54516">
        <w:rPr>
          <w:rFonts w:ascii="Arial" w:hAnsi="Arial" w:cs="Arial"/>
          <w:sz w:val="24"/>
        </w:rPr>
        <w:t>primaria incompleta</w:t>
      </w:r>
      <w:r w:rsidR="001D46E1" w:rsidRPr="00C54516">
        <w:rPr>
          <w:rFonts w:ascii="Arial" w:hAnsi="Arial" w:cs="Arial"/>
          <w:sz w:val="24"/>
        </w:rPr>
        <w:t>, primaria completa, secundaria incompleta, secundaria completa, técnico, universitaria, entre otros</w:t>
      </w:r>
      <w:r w:rsidR="00CE2674" w:rsidRPr="00C54516">
        <w:rPr>
          <w:rFonts w:ascii="Arial" w:hAnsi="Arial" w:cs="Arial"/>
          <w:sz w:val="24"/>
        </w:rPr>
        <w:t>.</w:t>
      </w:r>
    </w:p>
    <w:p w:rsidR="00B55EE2" w:rsidRPr="00C54516" w:rsidRDefault="008F29D5" w:rsidP="00B55EE2">
      <w:pPr>
        <w:numPr>
          <w:ilvl w:val="0"/>
          <w:numId w:val="1"/>
        </w:numPr>
        <w:spacing w:line="360" w:lineRule="auto"/>
        <w:ind w:left="360"/>
        <w:jc w:val="both"/>
        <w:rPr>
          <w:rFonts w:ascii="Arial" w:hAnsi="Arial" w:cs="Arial"/>
          <w:sz w:val="24"/>
        </w:rPr>
      </w:pPr>
      <w:r w:rsidRPr="00C54516">
        <w:rPr>
          <w:rFonts w:ascii="Arial" w:hAnsi="Arial" w:cs="Arial"/>
          <w:b/>
          <w:bCs/>
          <w:sz w:val="24"/>
        </w:rPr>
        <w:t>Discapacidad</w:t>
      </w:r>
      <w:r w:rsidR="006C27CB">
        <w:rPr>
          <w:rFonts w:ascii="Arial" w:hAnsi="Arial" w:cs="Arial"/>
          <w:b/>
          <w:bCs/>
          <w:sz w:val="24"/>
        </w:rPr>
        <w:t xml:space="preserve">: </w:t>
      </w:r>
      <w:r w:rsidR="001D46E1" w:rsidRPr="00C54516">
        <w:rPr>
          <w:rFonts w:ascii="Arial" w:hAnsi="Arial" w:cs="Arial"/>
          <w:sz w:val="24"/>
        </w:rPr>
        <w:t>S</w:t>
      </w:r>
      <w:r w:rsidR="00CE2674" w:rsidRPr="00C54516">
        <w:rPr>
          <w:rFonts w:ascii="Arial" w:hAnsi="Arial" w:cs="Arial"/>
          <w:sz w:val="24"/>
        </w:rPr>
        <w:t xml:space="preserve">e </w:t>
      </w:r>
      <w:r w:rsidR="001174BD" w:rsidRPr="00C54516">
        <w:rPr>
          <w:rFonts w:ascii="Arial" w:hAnsi="Arial" w:cs="Arial"/>
          <w:sz w:val="24"/>
        </w:rPr>
        <w:t xml:space="preserve">selecciona este </w:t>
      </w:r>
      <w:r w:rsidR="00BA2243" w:rsidRPr="00C54516">
        <w:rPr>
          <w:rFonts w:ascii="Arial" w:hAnsi="Arial" w:cs="Arial"/>
          <w:sz w:val="24"/>
        </w:rPr>
        <w:t xml:space="preserve">CHECK </w:t>
      </w:r>
      <w:r w:rsidR="00B55EE2" w:rsidRPr="00C54516">
        <w:rPr>
          <w:rFonts w:ascii="Arial" w:hAnsi="Arial" w:cs="Arial"/>
          <w:sz w:val="24"/>
        </w:rPr>
        <w:t>para indicar si la persona</w:t>
      </w:r>
      <w:r w:rsidR="001174BD" w:rsidRPr="00C54516">
        <w:rPr>
          <w:rFonts w:ascii="Arial" w:hAnsi="Arial" w:cs="Arial"/>
          <w:sz w:val="24"/>
        </w:rPr>
        <w:t xml:space="preserve"> que es interviniente</w:t>
      </w:r>
      <w:r w:rsidR="00B55EE2" w:rsidRPr="00C54516">
        <w:rPr>
          <w:rFonts w:ascii="Arial" w:hAnsi="Arial" w:cs="Arial"/>
          <w:sz w:val="24"/>
        </w:rPr>
        <w:t xml:space="preserve"> sufre de alguna discapacidad</w:t>
      </w:r>
      <w:r w:rsidR="000E5FB2" w:rsidRPr="00C54516">
        <w:rPr>
          <w:rFonts w:ascii="Arial" w:hAnsi="Arial" w:cs="Arial"/>
          <w:sz w:val="24"/>
        </w:rPr>
        <w:t>.</w:t>
      </w:r>
    </w:p>
    <w:p w:rsidR="00B55EE2" w:rsidRPr="00C54516" w:rsidRDefault="00B55EE2" w:rsidP="00B55EE2">
      <w:pPr>
        <w:numPr>
          <w:ilvl w:val="0"/>
          <w:numId w:val="9"/>
        </w:numPr>
        <w:spacing w:line="360" w:lineRule="auto"/>
        <w:ind w:left="360"/>
        <w:jc w:val="both"/>
        <w:rPr>
          <w:rFonts w:ascii="Arial" w:hAnsi="Arial" w:cs="Arial"/>
          <w:sz w:val="24"/>
        </w:rPr>
      </w:pPr>
      <w:r w:rsidRPr="00C54516">
        <w:rPr>
          <w:rFonts w:ascii="Arial" w:hAnsi="Arial" w:cs="Arial"/>
          <w:b/>
          <w:bCs/>
          <w:sz w:val="24"/>
        </w:rPr>
        <w:t>Estado Civil.</w:t>
      </w:r>
      <w:r w:rsidR="005A56B2">
        <w:rPr>
          <w:rFonts w:ascii="Arial" w:hAnsi="Arial" w:cs="Arial"/>
          <w:b/>
          <w:bCs/>
          <w:sz w:val="24"/>
        </w:rPr>
        <w:t xml:space="preserve"> </w:t>
      </w:r>
      <w:r w:rsidR="001D46E1" w:rsidRPr="00C54516">
        <w:rPr>
          <w:rFonts w:ascii="Arial" w:hAnsi="Arial" w:cs="Arial"/>
          <w:sz w:val="24"/>
        </w:rPr>
        <w:t>E</w:t>
      </w:r>
      <w:r w:rsidRPr="00C54516">
        <w:rPr>
          <w:rFonts w:ascii="Arial" w:hAnsi="Arial" w:cs="Arial"/>
          <w:sz w:val="24"/>
        </w:rPr>
        <w:t>l estado en que se encuentra la persona ya sea soltero, casado, divorciado, entre otros.</w:t>
      </w:r>
    </w:p>
    <w:p w:rsidR="00CE2674" w:rsidRPr="00C54516" w:rsidRDefault="00CE2674" w:rsidP="00CE2674">
      <w:pPr>
        <w:numPr>
          <w:ilvl w:val="0"/>
          <w:numId w:val="1"/>
        </w:numPr>
        <w:spacing w:line="360" w:lineRule="auto"/>
        <w:ind w:left="360"/>
        <w:jc w:val="both"/>
        <w:rPr>
          <w:rFonts w:ascii="Arial" w:hAnsi="Arial" w:cs="Arial"/>
          <w:bCs/>
          <w:sz w:val="24"/>
        </w:rPr>
      </w:pPr>
      <w:r w:rsidRPr="00C54516">
        <w:rPr>
          <w:rFonts w:ascii="Arial" w:hAnsi="Arial" w:cs="Arial"/>
          <w:b/>
          <w:bCs/>
          <w:sz w:val="24"/>
        </w:rPr>
        <w:t>S</w:t>
      </w:r>
      <w:r w:rsidR="00B55EE2" w:rsidRPr="00C54516">
        <w:rPr>
          <w:rFonts w:ascii="Arial" w:hAnsi="Arial" w:cs="Arial"/>
          <w:b/>
          <w:bCs/>
          <w:sz w:val="24"/>
        </w:rPr>
        <w:t>exo</w:t>
      </w:r>
      <w:r w:rsidRPr="00C54516">
        <w:rPr>
          <w:rFonts w:ascii="Arial" w:hAnsi="Arial" w:cs="Arial"/>
          <w:b/>
          <w:bCs/>
          <w:sz w:val="24"/>
        </w:rPr>
        <w:t xml:space="preserve">. </w:t>
      </w:r>
      <w:r w:rsidR="001D46E1" w:rsidRPr="00C54516">
        <w:rPr>
          <w:rFonts w:ascii="Arial" w:hAnsi="Arial" w:cs="Arial"/>
          <w:bCs/>
          <w:sz w:val="24"/>
        </w:rPr>
        <w:t xml:space="preserve">Se muestra una lista desplegable con los siguientes datos; </w:t>
      </w:r>
      <w:r w:rsidRPr="00C54516">
        <w:rPr>
          <w:rFonts w:ascii="Arial" w:hAnsi="Arial" w:cs="Arial"/>
          <w:bCs/>
          <w:sz w:val="24"/>
        </w:rPr>
        <w:t xml:space="preserve">mujer, hombre o dato </w:t>
      </w:r>
      <w:r w:rsidR="00400BBC" w:rsidRPr="00C54516">
        <w:rPr>
          <w:rFonts w:ascii="Arial" w:hAnsi="Arial" w:cs="Arial"/>
          <w:bCs/>
          <w:sz w:val="24"/>
        </w:rPr>
        <w:t>ignorado</w:t>
      </w:r>
      <w:r w:rsidRPr="00C54516">
        <w:rPr>
          <w:rFonts w:ascii="Arial" w:hAnsi="Arial" w:cs="Arial"/>
          <w:bCs/>
          <w:sz w:val="24"/>
        </w:rPr>
        <w:t>.</w:t>
      </w:r>
    </w:p>
    <w:p w:rsidR="00B55EE2" w:rsidRPr="00C54516" w:rsidRDefault="00CE2674" w:rsidP="00B55EE2">
      <w:pPr>
        <w:numPr>
          <w:ilvl w:val="0"/>
          <w:numId w:val="9"/>
        </w:numPr>
        <w:spacing w:line="360" w:lineRule="auto"/>
        <w:ind w:left="360"/>
        <w:jc w:val="both"/>
        <w:rPr>
          <w:rFonts w:ascii="Arial" w:hAnsi="Arial" w:cs="Arial"/>
          <w:sz w:val="24"/>
        </w:rPr>
      </w:pPr>
      <w:r w:rsidRPr="00C54516">
        <w:rPr>
          <w:rFonts w:ascii="Arial" w:hAnsi="Arial" w:cs="Arial"/>
          <w:b/>
          <w:bCs/>
          <w:sz w:val="24"/>
        </w:rPr>
        <w:t>F</w:t>
      </w:r>
      <w:r w:rsidR="00B55EE2" w:rsidRPr="00C54516">
        <w:rPr>
          <w:rFonts w:ascii="Arial" w:hAnsi="Arial" w:cs="Arial"/>
          <w:b/>
          <w:bCs/>
          <w:sz w:val="24"/>
        </w:rPr>
        <w:t>echa de nacimiento.</w:t>
      </w:r>
      <w:r w:rsidR="00A93BA3">
        <w:rPr>
          <w:rFonts w:ascii="Arial" w:hAnsi="Arial" w:cs="Arial"/>
          <w:b/>
          <w:bCs/>
          <w:sz w:val="24"/>
        </w:rPr>
        <w:t xml:space="preserve"> </w:t>
      </w:r>
      <w:r w:rsidR="001D46E1" w:rsidRPr="00C54516">
        <w:rPr>
          <w:rFonts w:ascii="Arial" w:hAnsi="Arial" w:cs="Arial"/>
          <w:sz w:val="24"/>
        </w:rPr>
        <w:t>F</w:t>
      </w:r>
      <w:r w:rsidRPr="00C54516">
        <w:rPr>
          <w:rFonts w:ascii="Arial" w:hAnsi="Arial" w:cs="Arial"/>
          <w:sz w:val="24"/>
        </w:rPr>
        <w:t xml:space="preserve">echa en que nace la persona que estamos incluyendo. </w:t>
      </w:r>
      <w:r w:rsidR="000E5FB2" w:rsidRPr="00C54516">
        <w:rPr>
          <w:rFonts w:ascii="Arial" w:hAnsi="Arial" w:cs="Arial"/>
          <w:sz w:val="24"/>
        </w:rPr>
        <w:t>D</w:t>
      </w:r>
      <w:r w:rsidRPr="00C54516">
        <w:rPr>
          <w:rFonts w:ascii="Arial" w:hAnsi="Arial" w:cs="Arial"/>
          <w:sz w:val="24"/>
        </w:rPr>
        <w:t xml:space="preserve">e no conocer este dato se puede activar el </w:t>
      </w:r>
      <w:r w:rsidR="00BA2243" w:rsidRPr="00C54516">
        <w:rPr>
          <w:rFonts w:ascii="Arial" w:hAnsi="Arial" w:cs="Arial"/>
          <w:sz w:val="24"/>
        </w:rPr>
        <w:t xml:space="preserve">CHECK </w:t>
      </w:r>
      <w:r w:rsidR="008F29D5" w:rsidRPr="00C54516">
        <w:rPr>
          <w:rFonts w:ascii="Arial" w:hAnsi="Arial" w:cs="Arial"/>
          <w:sz w:val="24"/>
        </w:rPr>
        <w:t>junto a la casilla</w:t>
      </w:r>
      <w:r w:rsidR="001D46E1" w:rsidRPr="00C54516">
        <w:rPr>
          <w:rFonts w:ascii="Arial" w:hAnsi="Arial" w:cs="Arial"/>
          <w:sz w:val="24"/>
        </w:rPr>
        <w:t xml:space="preserve">, </w:t>
      </w:r>
      <w:r w:rsidRPr="00C54516">
        <w:rPr>
          <w:rFonts w:ascii="Arial" w:hAnsi="Arial" w:cs="Arial"/>
          <w:sz w:val="24"/>
        </w:rPr>
        <w:t>indicando que el dato es desconocido.</w:t>
      </w:r>
    </w:p>
    <w:p w:rsidR="00B55EE2" w:rsidRPr="00C54516" w:rsidRDefault="00CE2674" w:rsidP="00B55EE2">
      <w:pPr>
        <w:numPr>
          <w:ilvl w:val="0"/>
          <w:numId w:val="9"/>
        </w:numPr>
        <w:spacing w:line="360" w:lineRule="auto"/>
        <w:ind w:left="360"/>
        <w:jc w:val="both"/>
        <w:rPr>
          <w:rFonts w:ascii="Arial" w:hAnsi="Arial" w:cs="Arial"/>
          <w:sz w:val="24"/>
        </w:rPr>
      </w:pPr>
      <w:r w:rsidRPr="00C54516">
        <w:rPr>
          <w:rFonts w:ascii="Arial" w:hAnsi="Arial" w:cs="Arial"/>
          <w:b/>
          <w:bCs/>
          <w:sz w:val="24"/>
        </w:rPr>
        <w:t>L</w:t>
      </w:r>
      <w:r w:rsidR="00B55EE2" w:rsidRPr="00C54516">
        <w:rPr>
          <w:rFonts w:ascii="Arial" w:hAnsi="Arial" w:cs="Arial"/>
          <w:b/>
          <w:bCs/>
          <w:sz w:val="24"/>
        </w:rPr>
        <w:t xml:space="preserve">ugar de </w:t>
      </w:r>
      <w:r w:rsidRPr="00C54516">
        <w:rPr>
          <w:rFonts w:ascii="Arial" w:hAnsi="Arial" w:cs="Arial"/>
          <w:b/>
          <w:bCs/>
          <w:sz w:val="24"/>
        </w:rPr>
        <w:t>nacimiento</w:t>
      </w:r>
      <w:r w:rsidR="00B55EE2" w:rsidRPr="00C54516">
        <w:rPr>
          <w:rFonts w:ascii="Arial" w:hAnsi="Arial" w:cs="Arial"/>
          <w:b/>
          <w:bCs/>
          <w:sz w:val="24"/>
        </w:rPr>
        <w:t>.</w:t>
      </w:r>
      <w:r w:rsidR="00A93BA3">
        <w:rPr>
          <w:rFonts w:ascii="Arial" w:hAnsi="Arial" w:cs="Arial"/>
          <w:b/>
          <w:bCs/>
          <w:sz w:val="24"/>
        </w:rPr>
        <w:t xml:space="preserve"> </w:t>
      </w:r>
      <w:r w:rsidR="000E5FB2" w:rsidRPr="00C54516">
        <w:rPr>
          <w:rFonts w:ascii="Arial" w:hAnsi="Arial" w:cs="Arial"/>
          <w:sz w:val="24"/>
        </w:rPr>
        <w:t>Lu</w:t>
      </w:r>
      <w:r w:rsidRPr="00C54516">
        <w:rPr>
          <w:rFonts w:ascii="Arial" w:hAnsi="Arial" w:cs="Arial"/>
          <w:sz w:val="24"/>
        </w:rPr>
        <w:t>gar donde nace el interviniente</w:t>
      </w:r>
      <w:r w:rsidR="000E5FB2" w:rsidRPr="00C54516">
        <w:rPr>
          <w:rFonts w:ascii="Arial" w:hAnsi="Arial" w:cs="Arial"/>
          <w:sz w:val="24"/>
        </w:rPr>
        <w:t>.</w:t>
      </w:r>
    </w:p>
    <w:p w:rsidR="00B55EE2" w:rsidRPr="00C54516" w:rsidRDefault="001D46E1" w:rsidP="00B55EE2">
      <w:pPr>
        <w:numPr>
          <w:ilvl w:val="0"/>
          <w:numId w:val="1"/>
        </w:numPr>
        <w:spacing w:line="360" w:lineRule="auto"/>
        <w:ind w:left="360"/>
        <w:jc w:val="both"/>
        <w:rPr>
          <w:rFonts w:ascii="Arial" w:hAnsi="Arial" w:cs="Arial"/>
          <w:sz w:val="24"/>
        </w:rPr>
      </w:pPr>
      <w:r w:rsidRPr="00C54516">
        <w:rPr>
          <w:rFonts w:ascii="Arial" w:hAnsi="Arial" w:cs="Arial"/>
          <w:b/>
          <w:bCs/>
          <w:sz w:val="24"/>
        </w:rPr>
        <w:t>N</w:t>
      </w:r>
      <w:r w:rsidR="00B55EE2" w:rsidRPr="00C54516">
        <w:rPr>
          <w:rFonts w:ascii="Arial" w:hAnsi="Arial" w:cs="Arial"/>
          <w:b/>
          <w:bCs/>
          <w:sz w:val="24"/>
        </w:rPr>
        <w:t>acionalidad</w:t>
      </w:r>
      <w:r w:rsidR="00C54516" w:rsidRPr="00C54516">
        <w:rPr>
          <w:rFonts w:ascii="Arial" w:hAnsi="Arial" w:cs="Arial"/>
          <w:b/>
          <w:bCs/>
          <w:sz w:val="24"/>
        </w:rPr>
        <w:t xml:space="preserve">. </w:t>
      </w:r>
      <w:r w:rsidR="000E5FB2" w:rsidRPr="00C54516">
        <w:rPr>
          <w:rFonts w:ascii="Arial" w:hAnsi="Arial" w:cs="Arial"/>
          <w:sz w:val="24"/>
        </w:rPr>
        <w:t>P</w:t>
      </w:r>
      <w:r w:rsidR="00CE2674" w:rsidRPr="00C54516">
        <w:rPr>
          <w:rFonts w:ascii="Arial" w:hAnsi="Arial" w:cs="Arial"/>
          <w:sz w:val="24"/>
        </w:rPr>
        <w:t>aís donde nace el interviniente</w:t>
      </w:r>
      <w:r w:rsidR="000E5FB2" w:rsidRPr="00C54516">
        <w:rPr>
          <w:rFonts w:ascii="Arial" w:hAnsi="Arial" w:cs="Arial"/>
          <w:sz w:val="24"/>
        </w:rPr>
        <w:t>.</w:t>
      </w:r>
    </w:p>
    <w:p w:rsidR="00B55EE2" w:rsidRPr="00C54516" w:rsidRDefault="001D46E1" w:rsidP="00B55EE2">
      <w:pPr>
        <w:numPr>
          <w:ilvl w:val="0"/>
          <w:numId w:val="9"/>
        </w:numPr>
        <w:spacing w:line="360" w:lineRule="auto"/>
        <w:ind w:left="360"/>
        <w:jc w:val="both"/>
        <w:rPr>
          <w:rFonts w:ascii="Arial" w:hAnsi="Arial" w:cs="Arial"/>
          <w:sz w:val="24"/>
        </w:rPr>
      </w:pPr>
      <w:r w:rsidRPr="00C54516">
        <w:rPr>
          <w:rFonts w:ascii="Arial" w:hAnsi="Arial" w:cs="Arial"/>
          <w:b/>
          <w:bCs/>
          <w:sz w:val="24"/>
        </w:rPr>
        <w:t>Profesión u O</w:t>
      </w:r>
      <w:r w:rsidR="00C54516" w:rsidRPr="00C54516">
        <w:rPr>
          <w:rFonts w:ascii="Arial" w:hAnsi="Arial" w:cs="Arial"/>
          <w:b/>
          <w:bCs/>
          <w:sz w:val="24"/>
        </w:rPr>
        <w:t>ficio</w:t>
      </w:r>
      <w:r w:rsidR="00B55EE2" w:rsidRPr="00C54516">
        <w:rPr>
          <w:rFonts w:ascii="Arial" w:hAnsi="Arial" w:cs="Arial"/>
          <w:b/>
          <w:bCs/>
          <w:sz w:val="24"/>
        </w:rPr>
        <w:t>.</w:t>
      </w:r>
      <w:r w:rsidR="00A93BA3">
        <w:rPr>
          <w:rFonts w:ascii="Arial" w:hAnsi="Arial" w:cs="Arial"/>
          <w:b/>
          <w:bCs/>
          <w:sz w:val="24"/>
        </w:rPr>
        <w:t xml:space="preserve"> </w:t>
      </w:r>
      <w:r w:rsidR="000E5FB2" w:rsidRPr="00C54516">
        <w:rPr>
          <w:rFonts w:ascii="Arial" w:hAnsi="Arial" w:cs="Arial"/>
          <w:sz w:val="24"/>
        </w:rPr>
        <w:t>S</w:t>
      </w:r>
      <w:r w:rsidRPr="00C54516">
        <w:rPr>
          <w:rFonts w:ascii="Arial" w:hAnsi="Arial" w:cs="Arial"/>
          <w:sz w:val="24"/>
        </w:rPr>
        <w:t xml:space="preserve">e incluye </w:t>
      </w:r>
      <w:r w:rsidR="008C57CD" w:rsidRPr="00C54516">
        <w:rPr>
          <w:rFonts w:ascii="Arial" w:hAnsi="Arial" w:cs="Arial"/>
          <w:sz w:val="24"/>
        </w:rPr>
        <w:t>el trabajo en que se desempeña</w:t>
      </w:r>
      <w:r w:rsidRPr="00C54516">
        <w:rPr>
          <w:rFonts w:ascii="Arial" w:hAnsi="Arial" w:cs="Arial"/>
          <w:sz w:val="24"/>
        </w:rPr>
        <w:t xml:space="preserve"> el interviniente</w:t>
      </w:r>
      <w:r w:rsidR="000E5FB2" w:rsidRPr="00C54516">
        <w:rPr>
          <w:rFonts w:ascii="Arial" w:hAnsi="Arial" w:cs="Arial"/>
          <w:sz w:val="24"/>
        </w:rPr>
        <w:t>.</w:t>
      </w:r>
    </w:p>
    <w:p w:rsidR="001D46E1" w:rsidRPr="00C54516" w:rsidRDefault="001D46E1" w:rsidP="001D46E1">
      <w:pPr>
        <w:numPr>
          <w:ilvl w:val="0"/>
          <w:numId w:val="9"/>
        </w:numPr>
        <w:spacing w:line="360" w:lineRule="auto"/>
        <w:ind w:left="360"/>
        <w:jc w:val="both"/>
        <w:rPr>
          <w:rFonts w:ascii="Arial" w:hAnsi="Arial" w:cs="Arial"/>
          <w:bCs/>
          <w:sz w:val="24"/>
        </w:rPr>
      </w:pPr>
      <w:r w:rsidRPr="00C54516">
        <w:rPr>
          <w:rFonts w:ascii="Arial" w:hAnsi="Arial" w:cs="Arial"/>
          <w:b/>
          <w:bCs/>
          <w:sz w:val="24"/>
        </w:rPr>
        <w:t>Nombre del P</w:t>
      </w:r>
      <w:r w:rsidR="000E5FB2" w:rsidRPr="00C54516">
        <w:rPr>
          <w:rFonts w:ascii="Arial" w:hAnsi="Arial" w:cs="Arial"/>
          <w:b/>
          <w:bCs/>
          <w:sz w:val="24"/>
        </w:rPr>
        <w:t>adre</w:t>
      </w:r>
      <w:r w:rsidR="00B55EE2" w:rsidRPr="00C54516">
        <w:rPr>
          <w:rFonts w:ascii="Arial" w:hAnsi="Arial" w:cs="Arial"/>
          <w:b/>
          <w:bCs/>
          <w:sz w:val="24"/>
        </w:rPr>
        <w:t>.</w:t>
      </w:r>
      <w:r w:rsidR="00A93BA3">
        <w:rPr>
          <w:rFonts w:ascii="Arial" w:hAnsi="Arial" w:cs="Arial"/>
          <w:b/>
          <w:bCs/>
          <w:sz w:val="24"/>
        </w:rPr>
        <w:t xml:space="preserve"> </w:t>
      </w:r>
      <w:r w:rsidR="000E5FB2" w:rsidRPr="00C54516">
        <w:rPr>
          <w:rFonts w:ascii="Arial" w:hAnsi="Arial" w:cs="Arial"/>
          <w:bCs/>
          <w:sz w:val="24"/>
        </w:rPr>
        <w:t>C</w:t>
      </w:r>
      <w:r w:rsidRPr="00C54516">
        <w:rPr>
          <w:rFonts w:ascii="Arial" w:hAnsi="Arial" w:cs="Arial"/>
          <w:bCs/>
          <w:sz w:val="24"/>
        </w:rPr>
        <w:t>omo se indica se incluye el nombre del padre del interviniente</w:t>
      </w:r>
      <w:r w:rsidR="000E5FB2" w:rsidRPr="00C54516">
        <w:rPr>
          <w:rFonts w:ascii="Arial" w:hAnsi="Arial" w:cs="Arial"/>
          <w:bCs/>
          <w:sz w:val="24"/>
        </w:rPr>
        <w:t>.</w:t>
      </w:r>
    </w:p>
    <w:p w:rsidR="001D46E1" w:rsidRDefault="001D46E1" w:rsidP="001D46E1">
      <w:pPr>
        <w:numPr>
          <w:ilvl w:val="0"/>
          <w:numId w:val="9"/>
        </w:numPr>
        <w:spacing w:line="360" w:lineRule="auto"/>
        <w:ind w:left="360"/>
        <w:jc w:val="both"/>
        <w:rPr>
          <w:rFonts w:ascii="Arial" w:hAnsi="Arial" w:cs="Arial"/>
          <w:bCs/>
          <w:sz w:val="24"/>
        </w:rPr>
      </w:pPr>
      <w:r w:rsidRPr="00C54516">
        <w:rPr>
          <w:rFonts w:ascii="Arial" w:hAnsi="Arial" w:cs="Arial"/>
          <w:b/>
          <w:bCs/>
          <w:sz w:val="24"/>
        </w:rPr>
        <w:t>Nombre de la M</w:t>
      </w:r>
      <w:r w:rsidR="00B55EE2" w:rsidRPr="00C54516">
        <w:rPr>
          <w:rFonts w:ascii="Arial" w:hAnsi="Arial" w:cs="Arial"/>
          <w:b/>
          <w:bCs/>
          <w:sz w:val="24"/>
        </w:rPr>
        <w:t>adre.</w:t>
      </w:r>
      <w:r w:rsidR="00A93BA3">
        <w:rPr>
          <w:rFonts w:ascii="Arial" w:hAnsi="Arial" w:cs="Arial"/>
          <w:b/>
          <w:bCs/>
          <w:sz w:val="24"/>
        </w:rPr>
        <w:t xml:space="preserve"> </w:t>
      </w:r>
      <w:r w:rsidR="000E5FB2" w:rsidRPr="00C54516">
        <w:rPr>
          <w:rFonts w:ascii="Arial" w:hAnsi="Arial" w:cs="Arial"/>
          <w:bCs/>
          <w:sz w:val="24"/>
        </w:rPr>
        <w:t>C</w:t>
      </w:r>
      <w:r w:rsidRPr="00C54516">
        <w:rPr>
          <w:rFonts w:ascii="Arial" w:hAnsi="Arial" w:cs="Arial"/>
          <w:bCs/>
          <w:sz w:val="24"/>
        </w:rPr>
        <w:t>omo se indica se incluye el nombre de la madre del interviniente</w:t>
      </w:r>
      <w:r w:rsidR="000E5FB2" w:rsidRPr="00C54516">
        <w:rPr>
          <w:rFonts w:ascii="Arial" w:hAnsi="Arial" w:cs="Arial"/>
          <w:bCs/>
          <w:sz w:val="24"/>
        </w:rPr>
        <w:t>.</w:t>
      </w:r>
    </w:p>
    <w:p w:rsidR="00592034" w:rsidRDefault="00592034" w:rsidP="001D46E1">
      <w:pPr>
        <w:numPr>
          <w:ilvl w:val="0"/>
          <w:numId w:val="9"/>
        </w:numPr>
        <w:spacing w:line="360" w:lineRule="auto"/>
        <w:ind w:left="360"/>
        <w:jc w:val="both"/>
        <w:rPr>
          <w:rFonts w:ascii="Arial" w:hAnsi="Arial" w:cs="Arial"/>
          <w:bCs/>
          <w:sz w:val="24"/>
        </w:rPr>
      </w:pPr>
      <w:r w:rsidRPr="00592034">
        <w:rPr>
          <w:rFonts w:ascii="Arial" w:hAnsi="Arial" w:cs="Arial"/>
          <w:b/>
          <w:bCs/>
          <w:sz w:val="24"/>
        </w:rPr>
        <w:t>Fecha defunción:</w:t>
      </w:r>
      <w:r>
        <w:rPr>
          <w:rFonts w:ascii="Arial" w:hAnsi="Arial" w:cs="Arial"/>
          <w:bCs/>
          <w:sz w:val="24"/>
        </w:rPr>
        <w:t xml:space="preserve">  Fecha en la que la persona fallece.</w:t>
      </w:r>
    </w:p>
    <w:p w:rsidR="00592034" w:rsidRPr="00C54516" w:rsidRDefault="00592034" w:rsidP="001D46E1">
      <w:pPr>
        <w:numPr>
          <w:ilvl w:val="0"/>
          <w:numId w:val="9"/>
        </w:numPr>
        <w:spacing w:line="360" w:lineRule="auto"/>
        <w:ind w:left="360"/>
        <w:jc w:val="both"/>
        <w:rPr>
          <w:rFonts w:ascii="Arial" w:hAnsi="Arial" w:cs="Arial"/>
          <w:bCs/>
          <w:sz w:val="24"/>
        </w:rPr>
      </w:pPr>
      <w:r w:rsidRPr="00592034">
        <w:rPr>
          <w:rFonts w:ascii="Arial" w:hAnsi="Arial" w:cs="Arial"/>
          <w:b/>
          <w:bCs/>
          <w:sz w:val="24"/>
        </w:rPr>
        <w:t>Lugar de defunción:</w:t>
      </w:r>
      <w:r>
        <w:rPr>
          <w:rFonts w:ascii="Arial" w:hAnsi="Arial" w:cs="Arial"/>
          <w:bCs/>
          <w:sz w:val="24"/>
        </w:rPr>
        <w:t xml:space="preserve"> Lugar donde la persona fallece.</w:t>
      </w:r>
    </w:p>
    <w:p w:rsidR="00B55EE2" w:rsidRPr="00C54516" w:rsidRDefault="001D46E1" w:rsidP="00B55EE2">
      <w:pPr>
        <w:numPr>
          <w:ilvl w:val="0"/>
          <w:numId w:val="9"/>
        </w:numPr>
        <w:spacing w:line="360" w:lineRule="auto"/>
        <w:ind w:left="360"/>
        <w:jc w:val="both"/>
        <w:rPr>
          <w:rFonts w:ascii="Arial" w:hAnsi="Arial" w:cs="Arial"/>
          <w:sz w:val="24"/>
        </w:rPr>
      </w:pPr>
      <w:r w:rsidRPr="00C54516">
        <w:rPr>
          <w:rFonts w:ascii="Arial" w:hAnsi="Arial" w:cs="Arial"/>
          <w:b/>
          <w:bCs/>
          <w:sz w:val="24"/>
        </w:rPr>
        <w:t>O</w:t>
      </w:r>
      <w:r w:rsidR="00CE2674" w:rsidRPr="00C54516">
        <w:rPr>
          <w:rFonts w:ascii="Arial" w:hAnsi="Arial" w:cs="Arial"/>
          <w:b/>
          <w:bCs/>
          <w:sz w:val="24"/>
        </w:rPr>
        <w:t>bservaciones</w:t>
      </w:r>
      <w:r w:rsidR="00B55EE2" w:rsidRPr="00C54516">
        <w:rPr>
          <w:rFonts w:ascii="Arial" w:hAnsi="Arial" w:cs="Arial"/>
          <w:b/>
          <w:bCs/>
          <w:sz w:val="24"/>
        </w:rPr>
        <w:t>.</w:t>
      </w:r>
      <w:r w:rsidR="00A93BA3">
        <w:rPr>
          <w:rFonts w:ascii="Arial" w:hAnsi="Arial" w:cs="Arial"/>
          <w:b/>
          <w:bCs/>
          <w:sz w:val="24"/>
        </w:rPr>
        <w:t xml:space="preserve"> </w:t>
      </w:r>
      <w:r w:rsidR="000E5FB2" w:rsidRPr="00C54516">
        <w:rPr>
          <w:rFonts w:ascii="Arial" w:hAnsi="Arial" w:cs="Arial"/>
          <w:sz w:val="24"/>
        </w:rPr>
        <w:t>C</w:t>
      </w:r>
      <w:r w:rsidRPr="00C54516">
        <w:rPr>
          <w:rFonts w:ascii="Arial" w:hAnsi="Arial" w:cs="Arial"/>
          <w:sz w:val="24"/>
        </w:rPr>
        <w:t>ampo para incluir cualquier información relevante al interviniente.</w:t>
      </w:r>
    </w:p>
    <w:p w:rsidR="00BB0593" w:rsidRPr="00C54516" w:rsidRDefault="001D46E1" w:rsidP="001D46E1">
      <w:pPr>
        <w:numPr>
          <w:ilvl w:val="0"/>
          <w:numId w:val="1"/>
        </w:numPr>
        <w:spacing w:line="360" w:lineRule="auto"/>
        <w:ind w:left="360"/>
        <w:jc w:val="both"/>
        <w:rPr>
          <w:rFonts w:ascii="Arial" w:hAnsi="Arial" w:cs="Arial"/>
          <w:sz w:val="24"/>
        </w:rPr>
      </w:pPr>
      <w:r w:rsidRPr="00C54516">
        <w:rPr>
          <w:rFonts w:ascii="Arial" w:hAnsi="Arial" w:cs="Arial"/>
          <w:b/>
          <w:bCs/>
          <w:sz w:val="24"/>
        </w:rPr>
        <w:lastRenderedPageBreak/>
        <w:t>Notificación por</w:t>
      </w:r>
      <w:r w:rsidR="00C54516" w:rsidRPr="00C54516">
        <w:rPr>
          <w:rFonts w:ascii="Arial" w:hAnsi="Arial" w:cs="Arial"/>
          <w:b/>
          <w:bCs/>
          <w:sz w:val="24"/>
        </w:rPr>
        <w:t xml:space="preserve">. </w:t>
      </w:r>
      <w:r w:rsidRPr="00C54516">
        <w:rPr>
          <w:rFonts w:ascii="Arial" w:hAnsi="Arial" w:cs="Arial"/>
          <w:sz w:val="24"/>
        </w:rPr>
        <w:t>Este campo ofrece una lista de la cual se selecciona el lugar o medio de notificación usado para el envío de notificaciones al interviniente. Esta información se utiliza conjuntamente con los datos introducidos en los domicilios para la realización de las notificaciones.</w:t>
      </w:r>
    </w:p>
    <w:p w:rsidR="00B55EE2" w:rsidRPr="00C54516" w:rsidRDefault="001D46E1" w:rsidP="00B55EE2">
      <w:pPr>
        <w:numPr>
          <w:ilvl w:val="0"/>
          <w:numId w:val="9"/>
        </w:numPr>
        <w:spacing w:line="360" w:lineRule="auto"/>
        <w:ind w:left="360"/>
        <w:jc w:val="both"/>
        <w:rPr>
          <w:rFonts w:ascii="Arial" w:hAnsi="Arial" w:cs="Arial"/>
          <w:sz w:val="24"/>
        </w:rPr>
      </w:pPr>
      <w:r w:rsidRPr="00C54516">
        <w:rPr>
          <w:rFonts w:ascii="Arial" w:hAnsi="Arial" w:cs="Arial"/>
          <w:b/>
          <w:bCs/>
          <w:sz w:val="24"/>
        </w:rPr>
        <w:t>M</w:t>
      </w:r>
      <w:r w:rsidR="00CE2674" w:rsidRPr="00C54516">
        <w:rPr>
          <w:rFonts w:ascii="Arial" w:hAnsi="Arial" w:cs="Arial"/>
          <w:b/>
          <w:bCs/>
          <w:sz w:val="24"/>
        </w:rPr>
        <w:t xml:space="preserve">edio </w:t>
      </w:r>
      <w:proofErr w:type="spellStart"/>
      <w:r w:rsidR="00BA2243" w:rsidRPr="00C54516">
        <w:rPr>
          <w:rFonts w:ascii="Arial" w:hAnsi="Arial" w:cs="Arial"/>
          <w:b/>
          <w:bCs/>
          <w:sz w:val="24"/>
        </w:rPr>
        <w:t>Not</w:t>
      </w:r>
      <w:proofErr w:type="spellEnd"/>
      <w:r w:rsidR="00CE2674" w:rsidRPr="00C54516">
        <w:rPr>
          <w:rFonts w:ascii="Arial" w:hAnsi="Arial" w:cs="Arial"/>
          <w:b/>
          <w:bCs/>
          <w:sz w:val="24"/>
        </w:rPr>
        <w:t>.</w:t>
      </w:r>
      <w:r w:rsidRPr="00C54516">
        <w:rPr>
          <w:rFonts w:ascii="Arial" w:hAnsi="Arial" w:cs="Arial"/>
          <w:b/>
          <w:bCs/>
          <w:sz w:val="24"/>
        </w:rPr>
        <w:t xml:space="preserve"> A</w:t>
      </w:r>
      <w:r w:rsidR="00CE2674" w:rsidRPr="00C54516">
        <w:rPr>
          <w:rFonts w:ascii="Arial" w:hAnsi="Arial" w:cs="Arial"/>
          <w:b/>
          <w:bCs/>
          <w:sz w:val="24"/>
        </w:rPr>
        <w:t>ccesorio</w:t>
      </w:r>
      <w:r w:rsidR="00B55EE2" w:rsidRPr="00C54516">
        <w:rPr>
          <w:rFonts w:ascii="Arial" w:hAnsi="Arial" w:cs="Arial"/>
          <w:b/>
          <w:bCs/>
          <w:sz w:val="24"/>
        </w:rPr>
        <w:t>.</w:t>
      </w:r>
      <w:r w:rsidR="00A93BA3">
        <w:rPr>
          <w:rFonts w:ascii="Arial" w:hAnsi="Arial" w:cs="Arial"/>
          <w:b/>
          <w:bCs/>
          <w:sz w:val="24"/>
        </w:rPr>
        <w:t xml:space="preserve"> </w:t>
      </w:r>
      <w:r w:rsidRPr="00C54516">
        <w:rPr>
          <w:rFonts w:ascii="Arial" w:hAnsi="Arial" w:cs="Arial"/>
          <w:sz w:val="24"/>
        </w:rPr>
        <w:t>Por si el interviniente quiere indicar otro medio de notificación adicional al principal.</w:t>
      </w:r>
    </w:p>
    <w:p w:rsidR="00B55EE2" w:rsidRDefault="00B55EE2" w:rsidP="005976EC">
      <w:pPr>
        <w:spacing w:line="360" w:lineRule="auto"/>
        <w:jc w:val="both"/>
        <w:rPr>
          <w:rFonts w:ascii="Arial" w:hAnsi="Arial" w:cs="Arial"/>
          <w:b/>
          <w:sz w:val="24"/>
        </w:rPr>
      </w:pPr>
    </w:p>
    <w:p w:rsidR="005A56B2" w:rsidRDefault="005A56B2" w:rsidP="005976EC">
      <w:pPr>
        <w:spacing w:line="360" w:lineRule="auto"/>
        <w:jc w:val="both"/>
        <w:rPr>
          <w:rFonts w:ascii="Arial" w:hAnsi="Arial" w:cs="Arial"/>
          <w:b/>
          <w:sz w:val="24"/>
        </w:rPr>
      </w:pPr>
      <w:r>
        <w:rPr>
          <w:rFonts w:ascii="Arial" w:hAnsi="Arial" w:cs="Arial"/>
          <w:b/>
          <w:sz w:val="24"/>
        </w:rPr>
        <w:t xml:space="preserve">Pestaña </w:t>
      </w:r>
      <w:r w:rsidR="00A548BA">
        <w:rPr>
          <w:rFonts w:ascii="Arial" w:hAnsi="Arial" w:cs="Arial"/>
          <w:b/>
          <w:sz w:val="24"/>
        </w:rPr>
        <w:t>Más D</w:t>
      </w:r>
      <w:r>
        <w:rPr>
          <w:rFonts w:ascii="Arial" w:hAnsi="Arial" w:cs="Arial"/>
          <w:b/>
          <w:sz w:val="24"/>
        </w:rPr>
        <w:t>atos</w:t>
      </w:r>
    </w:p>
    <w:p w:rsidR="005976EC" w:rsidRDefault="005976EC" w:rsidP="005A56B2">
      <w:pPr>
        <w:spacing w:line="360" w:lineRule="auto"/>
        <w:jc w:val="both"/>
        <w:rPr>
          <w:rFonts w:ascii="Arial" w:hAnsi="Arial" w:cs="Arial"/>
          <w:sz w:val="24"/>
        </w:rPr>
      </w:pPr>
    </w:p>
    <w:p w:rsidR="005976EC" w:rsidRDefault="005A56B2" w:rsidP="00436B4B">
      <w:pPr>
        <w:spacing w:line="360" w:lineRule="auto"/>
        <w:ind w:left="360"/>
        <w:jc w:val="center"/>
        <w:rPr>
          <w:rFonts w:ascii="Arial" w:hAnsi="Arial" w:cs="Arial"/>
          <w:sz w:val="24"/>
        </w:rPr>
      </w:pPr>
      <w:r>
        <w:rPr>
          <w:rFonts w:ascii="Arial" w:hAnsi="Arial" w:cs="Arial"/>
          <w:noProof/>
          <w:sz w:val="24"/>
          <w:lang w:val="es-MX" w:eastAsia="es-MX"/>
        </w:rPr>
        <w:drawing>
          <wp:inline distT="0" distB="0" distL="0" distR="0">
            <wp:extent cx="3987800" cy="2197100"/>
            <wp:effectExtent l="19050" t="0" r="0" b="0"/>
            <wp:docPr id="108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srcRect/>
                    <a:stretch>
                      <a:fillRect/>
                    </a:stretch>
                  </pic:blipFill>
                  <pic:spPr bwMode="auto">
                    <a:xfrm>
                      <a:off x="0" y="0"/>
                      <a:ext cx="3987800" cy="2197100"/>
                    </a:xfrm>
                    <a:prstGeom prst="rect">
                      <a:avLst/>
                    </a:prstGeom>
                    <a:noFill/>
                    <a:ln w="9525">
                      <a:noFill/>
                      <a:miter lim="800000"/>
                      <a:headEnd/>
                      <a:tailEnd/>
                    </a:ln>
                  </pic:spPr>
                </pic:pic>
              </a:graphicData>
            </a:graphic>
          </wp:inline>
        </w:drawing>
      </w:r>
    </w:p>
    <w:p w:rsidR="00216EEE" w:rsidRPr="00216EEE" w:rsidRDefault="00216EEE" w:rsidP="00216EEE">
      <w:pPr>
        <w:spacing w:line="360" w:lineRule="auto"/>
        <w:ind w:left="360"/>
        <w:jc w:val="center"/>
        <w:rPr>
          <w:rFonts w:ascii="Arial" w:hAnsi="Arial" w:cs="Arial"/>
        </w:rPr>
      </w:pPr>
      <w:r w:rsidRPr="00216EEE">
        <w:rPr>
          <w:rFonts w:ascii="Arial" w:hAnsi="Arial" w:cs="Arial"/>
        </w:rPr>
        <w:t xml:space="preserve">Figura </w:t>
      </w:r>
      <w:r w:rsidR="008738C5">
        <w:rPr>
          <w:rFonts w:ascii="Arial" w:hAnsi="Arial" w:cs="Arial"/>
        </w:rPr>
        <w:t>1</w:t>
      </w:r>
      <w:r w:rsidR="003A3CFE">
        <w:rPr>
          <w:rFonts w:ascii="Arial" w:hAnsi="Arial" w:cs="Arial"/>
        </w:rPr>
        <w:t>3</w:t>
      </w:r>
    </w:p>
    <w:p w:rsidR="005A56B2"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Edad:</w:t>
      </w:r>
      <w:r w:rsidR="00C572DE">
        <w:rPr>
          <w:rFonts w:ascii="Arial" w:hAnsi="Arial" w:cs="Arial"/>
          <w:sz w:val="24"/>
        </w:rPr>
        <w:t xml:space="preserve"> años que tiene la parte.</w:t>
      </w:r>
    </w:p>
    <w:p w:rsidR="005976EC"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Alias</w:t>
      </w:r>
      <w:r w:rsidR="00C572DE" w:rsidRPr="00A548BA">
        <w:rPr>
          <w:rFonts w:ascii="Arial" w:hAnsi="Arial" w:cs="Arial"/>
          <w:b/>
          <w:sz w:val="24"/>
        </w:rPr>
        <w:t>:</w:t>
      </w:r>
      <w:r w:rsidR="00C572DE">
        <w:rPr>
          <w:rFonts w:ascii="Arial" w:hAnsi="Arial" w:cs="Arial"/>
          <w:sz w:val="24"/>
        </w:rPr>
        <w:t xml:space="preserve"> apodo con el que se conoce la parte.</w:t>
      </w:r>
    </w:p>
    <w:p w:rsidR="005A56B2"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Lugar de trabajo</w:t>
      </w:r>
      <w:r w:rsidR="00C572DE" w:rsidRPr="00A548BA">
        <w:rPr>
          <w:rFonts w:ascii="Arial" w:hAnsi="Arial" w:cs="Arial"/>
          <w:b/>
          <w:sz w:val="24"/>
        </w:rPr>
        <w:t>:</w:t>
      </w:r>
      <w:r w:rsidR="00C572DE">
        <w:rPr>
          <w:rFonts w:ascii="Arial" w:hAnsi="Arial" w:cs="Arial"/>
          <w:sz w:val="24"/>
        </w:rPr>
        <w:t xml:space="preserve"> lugar donde labora la parte.</w:t>
      </w:r>
    </w:p>
    <w:p w:rsidR="005A56B2"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Lugar de residencia</w:t>
      </w:r>
      <w:r w:rsidR="00C572DE" w:rsidRPr="00A548BA">
        <w:rPr>
          <w:rFonts w:ascii="Arial" w:hAnsi="Arial" w:cs="Arial"/>
          <w:b/>
          <w:sz w:val="24"/>
        </w:rPr>
        <w:t>:</w:t>
      </w:r>
      <w:r w:rsidR="00C572DE">
        <w:rPr>
          <w:rFonts w:ascii="Arial" w:hAnsi="Arial" w:cs="Arial"/>
          <w:sz w:val="24"/>
        </w:rPr>
        <w:t xml:space="preserve"> lugar donde vive la parte</w:t>
      </w:r>
    </w:p>
    <w:p w:rsidR="005A56B2"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Dirección de trabajo</w:t>
      </w:r>
      <w:r w:rsidR="00C572DE" w:rsidRPr="00A548BA">
        <w:rPr>
          <w:rFonts w:ascii="Arial" w:hAnsi="Arial" w:cs="Arial"/>
          <w:b/>
          <w:sz w:val="24"/>
        </w:rPr>
        <w:t>:</w:t>
      </w:r>
      <w:r w:rsidR="00C572DE">
        <w:rPr>
          <w:rFonts w:ascii="Arial" w:hAnsi="Arial" w:cs="Arial"/>
          <w:sz w:val="24"/>
        </w:rPr>
        <w:t xml:space="preserve"> dirección donde trabaja la parte</w:t>
      </w:r>
    </w:p>
    <w:p w:rsidR="005A56B2"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Situación Laboral</w:t>
      </w:r>
      <w:r w:rsidR="00C572DE" w:rsidRPr="00A548BA">
        <w:rPr>
          <w:rFonts w:ascii="Arial" w:hAnsi="Arial" w:cs="Arial"/>
          <w:b/>
          <w:sz w:val="24"/>
        </w:rPr>
        <w:t>:</w:t>
      </w:r>
      <w:r w:rsidR="00C572DE">
        <w:rPr>
          <w:rFonts w:ascii="Arial" w:hAnsi="Arial" w:cs="Arial"/>
          <w:sz w:val="24"/>
        </w:rPr>
        <w:t xml:space="preserve"> empleado, estudiante, pensionado, entre otros. </w:t>
      </w:r>
    </w:p>
    <w:p w:rsidR="005A56B2" w:rsidRPr="006C27CB" w:rsidRDefault="005A56B2" w:rsidP="00EE19D5">
      <w:pPr>
        <w:pStyle w:val="Prrafodelista"/>
        <w:numPr>
          <w:ilvl w:val="0"/>
          <w:numId w:val="97"/>
        </w:numPr>
        <w:spacing w:line="360" w:lineRule="auto"/>
        <w:jc w:val="both"/>
        <w:rPr>
          <w:rFonts w:ascii="Arial" w:hAnsi="Arial" w:cs="Arial"/>
          <w:sz w:val="24"/>
        </w:rPr>
      </w:pPr>
      <w:r w:rsidRPr="006C27CB">
        <w:rPr>
          <w:rFonts w:ascii="Arial" w:hAnsi="Arial" w:cs="Arial"/>
          <w:b/>
          <w:sz w:val="24"/>
        </w:rPr>
        <w:t>Fecha situación</w:t>
      </w:r>
      <w:r w:rsidR="00C572DE" w:rsidRPr="006C27CB">
        <w:rPr>
          <w:rFonts w:ascii="Arial" w:hAnsi="Arial" w:cs="Arial"/>
          <w:b/>
          <w:sz w:val="24"/>
        </w:rPr>
        <w:t>:</w:t>
      </w:r>
      <w:r w:rsidR="00C572DE" w:rsidRPr="006C27CB">
        <w:rPr>
          <w:rFonts w:ascii="Arial" w:hAnsi="Arial" w:cs="Arial"/>
          <w:sz w:val="24"/>
        </w:rPr>
        <w:t xml:space="preserve"> </w:t>
      </w:r>
      <w:r w:rsidR="006C27CB" w:rsidRPr="006C27CB">
        <w:rPr>
          <w:rFonts w:ascii="Arial" w:hAnsi="Arial" w:cs="Arial"/>
          <w:sz w:val="24"/>
        </w:rPr>
        <w:t xml:space="preserve"> A partir de cuándo se da la situación laboral</w:t>
      </w:r>
    </w:p>
    <w:p w:rsidR="00BB0593" w:rsidRDefault="005A56B2" w:rsidP="00EE19D5">
      <w:pPr>
        <w:pStyle w:val="Prrafodelista"/>
        <w:numPr>
          <w:ilvl w:val="0"/>
          <w:numId w:val="97"/>
        </w:numPr>
        <w:spacing w:line="360" w:lineRule="auto"/>
        <w:jc w:val="both"/>
        <w:rPr>
          <w:rFonts w:ascii="Arial" w:hAnsi="Arial" w:cs="Arial"/>
          <w:sz w:val="24"/>
        </w:rPr>
      </w:pPr>
      <w:r w:rsidRPr="00A548BA">
        <w:rPr>
          <w:rFonts w:ascii="Arial" w:hAnsi="Arial" w:cs="Arial"/>
          <w:b/>
          <w:sz w:val="24"/>
        </w:rPr>
        <w:t xml:space="preserve">Relación </w:t>
      </w:r>
      <w:proofErr w:type="spellStart"/>
      <w:r w:rsidRPr="00A548BA">
        <w:rPr>
          <w:rFonts w:ascii="Arial" w:hAnsi="Arial" w:cs="Arial"/>
          <w:b/>
          <w:sz w:val="24"/>
        </w:rPr>
        <w:t>Vict</w:t>
      </w:r>
      <w:proofErr w:type="spellEnd"/>
      <w:r w:rsidRPr="00A548BA">
        <w:rPr>
          <w:rFonts w:ascii="Arial" w:hAnsi="Arial" w:cs="Arial"/>
          <w:b/>
          <w:sz w:val="24"/>
        </w:rPr>
        <w:t>.</w:t>
      </w:r>
      <w:r w:rsidR="00C572DE" w:rsidRPr="00A548BA">
        <w:rPr>
          <w:rFonts w:ascii="Arial" w:hAnsi="Arial" w:cs="Arial"/>
          <w:b/>
          <w:sz w:val="24"/>
        </w:rPr>
        <w:t>:</w:t>
      </w:r>
      <w:r w:rsidR="00C572DE">
        <w:rPr>
          <w:rFonts w:ascii="Arial" w:hAnsi="Arial" w:cs="Arial"/>
          <w:sz w:val="24"/>
        </w:rPr>
        <w:t xml:space="preserve"> Relación con la víctima.</w:t>
      </w:r>
    </w:p>
    <w:p w:rsidR="003A2716" w:rsidRDefault="003A2716" w:rsidP="003A2716">
      <w:pPr>
        <w:pStyle w:val="Prrafodelista"/>
        <w:spacing w:line="360" w:lineRule="auto"/>
        <w:jc w:val="both"/>
        <w:rPr>
          <w:rFonts w:ascii="Arial" w:hAnsi="Arial" w:cs="Arial"/>
          <w:sz w:val="24"/>
        </w:rPr>
      </w:pPr>
    </w:p>
    <w:p w:rsidR="00A548BA" w:rsidRPr="00A548BA" w:rsidRDefault="00A548BA" w:rsidP="00A548BA">
      <w:pPr>
        <w:pStyle w:val="Prrafodelista"/>
        <w:spacing w:line="360" w:lineRule="auto"/>
        <w:ind w:left="0"/>
        <w:jc w:val="both"/>
        <w:rPr>
          <w:rFonts w:ascii="Arial" w:hAnsi="Arial" w:cs="Arial"/>
          <w:b/>
          <w:sz w:val="24"/>
        </w:rPr>
      </w:pPr>
      <w:r w:rsidRPr="00A548BA">
        <w:rPr>
          <w:rFonts w:ascii="Arial" w:hAnsi="Arial" w:cs="Arial"/>
          <w:b/>
          <w:sz w:val="24"/>
        </w:rPr>
        <w:t>Pestaña Delitos Sexuales</w:t>
      </w:r>
    </w:p>
    <w:p w:rsidR="00A548BA" w:rsidRDefault="00A548BA" w:rsidP="00A548BA">
      <w:pPr>
        <w:pStyle w:val="Prrafodelista"/>
        <w:spacing w:line="360" w:lineRule="auto"/>
        <w:ind w:left="0"/>
        <w:jc w:val="center"/>
        <w:rPr>
          <w:rFonts w:ascii="Arial" w:hAnsi="Arial" w:cs="Arial"/>
          <w:sz w:val="24"/>
        </w:rPr>
      </w:pPr>
      <w:r>
        <w:rPr>
          <w:rFonts w:ascii="Arial" w:hAnsi="Arial" w:cs="Arial"/>
          <w:noProof/>
          <w:sz w:val="24"/>
          <w:lang w:val="es-MX" w:eastAsia="es-MX"/>
        </w:rPr>
        <w:lastRenderedPageBreak/>
        <w:drawing>
          <wp:inline distT="0" distB="0" distL="0" distR="0">
            <wp:extent cx="4019550" cy="2209800"/>
            <wp:effectExtent l="19050" t="0" r="0" b="0"/>
            <wp:docPr id="1082"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srcRect/>
                    <a:stretch>
                      <a:fillRect/>
                    </a:stretch>
                  </pic:blipFill>
                  <pic:spPr bwMode="auto">
                    <a:xfrm>
                      <a:off x="0" y="0"/>
                      <a:ext cx="4019550" cy="2209800"/>
                    </a:xfrm>
                    <a:prstGeom prst="rect">
                      <a:avLst/>
                    </a:prstGeom>
                    <a:noFill/>
                    <a:ln w="9525">
                      <a:noFill/>
                      <a:miter lim="800000"/>
                      <a:headEnd/>
                      <a:tailEnd/>
                    </a:ln>
                  </pic:spPr>
                </pic:pic>
              </a:graphicData>
            </a:graphic>
          </wp:inline>
        </w:drawing>
      </w:r>
    </w:p>
    <w:p w:rsidR="003A3CFE" w:rsidRPr="00216EEE" w:rsidRDefault="003A3CFE" w:rsidP="003A3CFE">
      <w:pPr>
        <w:spacing w:line="360" w:lineRule="auto"/>
        <w:ind w:left="360"/>
        <w:jc w:val="center"/>
        <w:rPr>
          <w:rFonts w:ascii="Arial" w:hAnsi="Arial" w:cs="Arial"/>
        </w:rPr>
      </w:pPr>
      <w:r w:rsidRPr="00216EEE">
        <w:rPr>
          <w:rFonts w:ascii="Arial" w:hAnsi="Arial" w:cs="Arial"/>
        </w:rPr>
        <w:t xml:space="preserve">Figura </w:t>
      </w:r>
      <w:r>
        <w:rPr>
          <w:rFonts w:ascii="Arial" w:hAnsi="Arial" w:cs="Arial"/>
        </w:rPr>
        <w:t>14</w:t>
      </w:r>
    </w:p>
    <w:p w:rsidR="003A3CFE" w:rsidRDefault="003A3CFE" w:rsidP="00A548BA">
      <w:pPr>
        <w:pStyle w:val="Prrafodelista"/>
        <w:spacing w:line="360" w:lineRule="auto"/>
        <w:ind w:left="0"/>
        <w:jc w:val="center"/>
        <w:rPr>
          <w:rFonts w:ascii="Arial" w:hAnsi="Arial" w:cs="Arial"/>
          <w:sz w:val="24"/>
        </w:rPr>
      </w:pPr>
    </w:p>
    <w:p w:rsidR="00A548BA" w:rsidRDefault="00A548BA" w:rsidP="00A548BA">
      <w:pPr>
        <w:pStyle w:val="Prrafodelista"/>
        <w:spacing w:line="360" w:lineRule="auto"/>
        <w:ind w:left="0"/>
        <w:jc w:val="center"/>
        <w:rPr>
          <w:rFonts w:ascii="Arial" w:hAnsi="Arial" w:cs="Arial"/>
          <w:sz w:val="24"/>
        </w:rPr>
      </w:pPr>
    </w:p>
    <w:p w:rsidR="005855B2" w:rsidRDefault="005855B2" w:rsidP="00EE19D5">
      <w:pPr>
        <w:pStyle w:val="Prrafodelista"/>
        <w:numPr>
          <w:ilvl w:val="0"/>
          <w:numId w:val="98"/>
        </w:numPr>
        <w:spacing w:line="360" w:lineRule="auto"/>
        <w:rPr>
          <w:rFonts w:ascii="Arial" w:hAnsi="Arial" w:cs="Arial"/>
          <w:sz w:val="24"/>
        </w:rPr>
      </w:pPr>
      <w:r>
        <w:rPr>
          <w:rFonts w:ascii="Arial" w:hAnsi="Arial" w:cs="Arial"/>
          <w:noProof/>
          <w:sz w:val="24"/>
          <w:lang w:val="es-MX" w:eastAsia="es-MX"/>
        </w:rPr>
        <w:drawing>
          <wp:inline distT="0" distB="0" distL="0" distR="0">
            <wp:extent cx="654050" cy="152400"/>
            <wp:effectExtent l="19050" t="0" r="0" b="0"/>
            <wp:docPr id="1084"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a:srcRect/>
                    <a:stretch>
                      <a:fillRect/>
                    </a:stretch>
                  </pic:blipFill>
                  <pic:spPr bwMode="auto">
                    <a:xfrm>
                      <a:off x="0" y="0"/>
                      <a:ext cx="654050" cy="152400"/>
                    </a:xfrm>
                    <a:prstGeom prst="rect">
                      <a:avLst/>
                    </a:prstGeom>
                    <a:noFill/>
                    <a:ln w="9525">
                      <a:noFill/>
                      <a:miter lim="800000"/>
                      <a:headEnd/>
                      <a:tailEnd/>
                    </a:ln>
                  </pic:spPr>
                </pic:pic>
              </a:graphicData>
            </a:graphic>
          </wp:inline>
        </w:drawing>
      </w:r>
      <w:r>
        <w:rPr>
          <w:rFonts w:ascii="Arial" w:hAnsi="Arial" w:cs="Arial"/>
          <w:sz w:val="24"/>
        </w:rPr>
        <w:t xml:space="preserve"> CHECK que habilita los datos de la pestaña para incluir los datos.</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Fue violación</w:t>
      </w:r>
      <w:r w:rsidR="00553260" w:rsidRPr="009E0B60">
        <w:rPr>
          <w:rFonts w:ascii="Arial" w:hAnsi="Arial" w:cs="Arial"/>
          <w:b/>
          <w:sz w:val="24"/>
        </w:rPr>
        <w:t>:</w:t>
      </w:r>
      <w:r w:rsidR="00553260">
        <w:rPr>
          <w:rFonts w:ascii="Arial" w:hAnsi="Arial" w:cs="Arial"/>
          <w:sz w:val="24"/>
        </w:rPr>
        <w:t xml:space="preserve"> CHECK indica que si el delito sexual es violación</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Periodo suministraron Ant</w:t>
      </w:r>
      <w:r w:rsidR="005855B2" w:rsidRPr="009E0B60">
        <w:rPr>
          <w:rFonts w:ascii="Arial" w:hAnsi="Arial" w:cs="Arial"/>
          <w:b/>
          <w:sz w:val="24"/>
        </w:rPr>
        <w:t>i</w:t>
      </w:r>
      <w:r w:rsidRPr="009E0B60">
        <w:rPr>
          <w:rFonts w:ascii="Arial" w:hAnsi="Arial" w:cs="Arial"/>
          <w:b/>
          <w:sz w:val="24"/>
        </w:rPr>
        <w:t>rretrovirales</w:t>
      </w:r>
      <w:r w:rsidR="00553260" w:rsidRPr="009E0B60">
        <w:rPr>
          <w:rFonts w:ascii="Arial" w:hAnsi="Arial" w:cs="Arial"/>
          <w:b/>
          <w:sz w:val="24"/>
        </w:rPr>
        <w:t>:</w:t>
      </w:r>
      <w:r w:rsidR="00553260">
        <w:rPr>
          <w:rFonts w:ascii="Arial" w:hAnsi="Arial" w:cs="Arial"/>
          <w:sz w:val="24"/>
        </w:rPr>
        <w:t xml:space="preserve"> horas en que se </w:t>
      </w:r>
      <w:proofErr w:type="spellStart"/>
      <w:r w:rsidR="00553260">
        <w:rPr>
          <w:rFonts w:ascii="Arial" w:hAnsi="Arial" w:cs="Arial"/>
          <w:sz w:val="24"/>
        </w:rPr>
        <w:t>aplico</w:t>
      </w:r>
      <w:proofErr w:type="spellEnd"/>
      <w:r w:rsidR="00553260">
        <w:rPr>
          <w:rFonts w:ascii="Arial" w:hAnsi="Arial" w:cs="Arial"/>
          <w:sz w:val="24"/>
        </w:rPr>
        <w:t xml:space="preserve"> el antirretroviral</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 xml:space="preserve">Persona </w:t>
      </w:r>
      <w:r w:rsidR="005855B2" w:rsidRPr="009E0B60">
        <w:rPr>
          <w:rFonts w:ascii="Arial" w:hAnsi="Arial" w:cs="Arial"/>
          <w:b/>
          <w:sz w:val="24"/>
        </w:rPr>
        <w:t>indígena</w:t>
      </w:r>
      <w:r w:rsidR="00553260" w:rsidRPr="009E0B60">
        <w:rPr>
          <w:rFonts w:ascii="Arial" w:hAnsi="Arial" w:cs="Arial"/>
          <w:b/>
          <w:sz w:val="24"/>
        </w:rPr>
        <w:t>:</w:t>
      </w:r>
      <w:r w:rsidR="00553260">
        <w:rPr>
          <w:rFonts w:ascii="Arial" w:hAnsi="Arial" w:cs="Arial"/>
          <w:sz w:val="24"/>
        </w:rPr>
        <w:t xml:space="preserve"> CHECK que indica si la víctima fue una persona indígena.</w:t>
      </w:r>
    </w:p>
    <w:p w:rsidR="00553260" w:rsidRDefault="00553260" w:rsidP="00EE19D5">
      <w:pPr>
        <w:pStyle w:val="Prrafodelista"/>
        <w:numPr>
          <w:ilvl w:val="0"/>
          <w:numId w:val="98"/>
        </w:numPr>
        <w:spacing w:line="360" w:lineRule="auto"/>
        <w:rPr>
          <w:rFonts w:ascii="Arial" w:hAnsi="Arial" w:cs="Arial"/>
          <w:sz w:val="24"/>
        </w:rPr>
      </w:pPr>
      <w:r w:rsidRPr="009E0B60">
        <w:rPr>
          <w:rFonts w:ascii="Arial" w:hAnsi="Arial" w:cs="Arial"/>
          <w:b/>
          <w:sz w:val="24"/>
        </w:rPr>
        <w:t>Pueblo indígena:</w:t>
      </w:r>
      <w:r>
        <w:rPr>
          <w:rFonts w:ascii="Arial" w:hAnsi="Arial" w:cs="Arial"/>
          <w:sz w:val="24"/>
        </w:rPr>
        <w:t xml:space="preserve"> zona indígena a la que pertenece la persona indígena</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Privado de libertad</w:t>
      </w:r>
      <w:r w:rsidR="00553260" w:rsidRPr="009E0B60">
        <w:rPr>
          <w:rFonts w:ascii="Arial" w:hAnsi="Arial" w:cs="Arial"/>
          <w:b/>
          <w:sz w:val="24"/>
        </w:rPr>
        <w:t>:</w:t>
      </w:r>
      <w:r w:rsidR="00553260">
        <w:rPr>
          <w:rFonts w:ascii="Arial" w:hAnsi="Arial" w:cs="Arial"/>
          <w:sz w:val="24"/>
        </w:rPr>
        <w:t xml:space="preserve"> CHECK que indica que la víctima es privado de libertad</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Idioma que habla</w:t>
      </w:r>
      <w:r w:rsidR="00553260" w:rsidRPr="009E0B60">
        <w:rPr>
          <w:rFonts w:ascii="Arial" w:hAnsi="Arial" w:cs="Arial"/>
          <w:b/>
          <w:sz w:val="24"/>
        </w:rPr>
        <w:t>:</w:t>
      </w:r>
      <w:r w:rsidR="00553260">
        <w:rPr>
          <w:rFonts w:ascii="Arial" w:hAnsi="Arial" w:cs="Arial"/>
          <w:sz w:val="24"/>
        </w:rPr>
        <w:t xml:space="preserve"> idioma que habla la </w:t>
      </w:r>
      <w:r w:rsidR="00CB367B">
        <w:rPr>
          <w:rFonts w:ascii="Arial" w:hAnsi="Arial" w:cs="Arial"/>
          <w:sz w:val="24"/>
        </w:rPr>
        <w:t>víctima.</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Diversidad sexual</w:t>
      </w:r>
      <w:r w:rsidR="00553260" w:rsidRPr="009E0B60">
        <w:rPr>
          <w:rFonts w:ascii="Arial" w:hAnsi="Arial" w:cs="Arial"/>
          <w:b/>
          <w:sz w:val="24"/>
        </w:rPr>
        <w:t>:</w:t>
      </w:r>
      <w:r w:rsidR="00553260">
        <w:rPr>
          <w:rFonts w:ascii="Arial" w:hAnsi="Arial" w:cs="Arial"/>
          <w:sz w:val="24"/>
        </w:rPr>
        <w:t xml:space="preserve"> </w:t>
      </w:r>
      <w:r w:rsidR="00D8166C">
        <w:rPr>
          <w:rFonts w:ascii="Arial" w:hAnsi="Arial" w:cs="Arial"/>
          <w:sz w:val="24"/>
        </w:rPr>
        <w:t>gay, bisexual, heterosexual</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Lugar atiende primera vez a víctima</w:t>
      </w:r>
      <w:r w:rsidR="00D8166C" w:rsidRPr="009E0B60">
        <w:rPr>
          <w:rFonts w:ascii="Arial" w:hAnsi="Arial" w:cs="Arial"/>
          <w:b/>
          <w:sz w:val="24"/>
        </w:rPr>
        <w:t>:</w:t>
      </w:r>
      <w:r w:rsidR="00D8166C">
        <w:rPr>
          <w:rFonts w:ascii="Arial" w:hAnsi="Arial" w:cs="Arial"/>
          <w:sz w:val="24"/>
        </w:rPr>
        <w:t xml:space="preserve"> hospital, EBAIS </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Provincia</w:t>
      </w:r>
      <w:r w:rsidR="00D8166C" w:rsidRPr="009E0B60">
        <w:rPr>
          <w:rFonts w:ascii="Arial" w:hAnsi="Arial" w:cs="Arial"/>
          <w:b/>
          <w:sz w:val="24"/>
        </w:rPr>
        <w:t>:</w:t>
      </w:r>
      <w:r w:rsidR="00CB367B">
        <w:rPr>
          <w:rFonts w:ascii="Arial" w:hAnsi="Arial" w:cs="Arial"/>
          <w:sz w:val="24"/>
        </w:rPr>
        <w:t xml:space="preserve"> donde se atiende la ví</w:t>
      </w:r>
      <w:r w:rsidR="00D8166C">
        <w:rPr>
          <w:rFonts w:ascii="Arial" w:hAnsi="Arial" w:cs="Arial"/>
          <w:sz w:val="24"/>
        </w:rPr>
        <w:t>ctima</w:t>
      </w:r>
      <w:r w:rsidR="00CB367B">
        <w:rPr>
          <w:rFonts w:ascii="Arial" w:hAnsi="Arial" w:cs="Arial"/>
          <w:sz w:val="24"/>
        </w:rPr>
        <w:t>.</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Lugar toma denuncia</w:t>
      </w:r>
      <w:r w:rsidR="00D8166C" w:rsidRPr="009E0B60">
        <w:rPr>
          <w:rFonts w:ascii="Arial" w:hAnsi="Arial" w:cs="Arial"/>
          <w:b/>
          <w:sz w:val="24"/>
        </w:rPr>
        <w:t>:</w:t>
      </w:r>
      <w:r w:rsidR="00AC471D">
        <w:rPr>
          <w:rFonts w:ascii="Arial" w:hAnsi="Arial" w:cs="Arial"/>
          <w:sz w:val="24"/>
        </w:rPr>
        <w:t xml:space="preserve"> Lugar donde se toma la denuncia.</w:t>
      </w:r>
    </w:p>
    <w:p w:rsidR="00A548BA" w:rsidRDefault="00A548BA" w:rsidP="00EE19D5">
      <w:pPr>
        <w:pStyle w:val="Prrafodelista"/>
        <w:numPr>
          <w:ilvl w:val="0"/>
          <w:numId w:val="98"/>
        </w:numPr>
        <w:spacing w:line="360" w:lineRule="auto"/>
        <w:rPr>
          <w:rFonts w:ascii="Arial" w:hAnsi="Arial" w:cs="Arial"/>
          <w:sz w:val="24"/>
        </w:rPr>
      </w:pPr>
      <w:r w:rsidRPr="009E0B60">
        <w:rPr>
          <w:rFonts w:ascii="Arial" w:hAnsi="Arial" w:cs="Arial"/>
          <w:b/>
          <w:sz w:val="24"/>
        </w:rPr>
        <w:t>Provincia</w:t>
      </w:r>
      <w:r w:rsidR="00AC471D" w:rsidRPr="009E0B60">
        <w:rPr>
          <w:rFonts w:ascii="Arial" w:hAnsi="Arial" w:cs="Arial"/>
          <w:b/>
          <w:sz w:val="24"/>
        </w:rPr>
        <w:t>:</w:t>
      </w:r>
      <w:r w:rsidR="00AC471D">
        <w:rPr>
          <w:rFonts w:ascii="Arial" w:hAnsi="Arial" w:cs="Arial"/>
          <w:sz w:val="24"/>
        </w:rPr>
        <w:t xml:space="preserve"> provincia donde se toma la denuncia</w:t>
      </w:r>
      <w:r w:rsidR="009E0B60">
        <w:rPr>
          <w:rFonts w:ascii="Arial" w:hAnsi="Arial" w:cs="Arial"/>
          <w:sz w:val="24"/>
        </w:rPr>
        <w:t>.</w:t>
      </w:r>
    </w:p>
    <w:p w:rsidR="00A548BA" w:rsidRPr="009E0B60" w:rsidRDefault="00A548BA" w:rsidP="00EE19D5">
      <w:pPr>
        <w:pStyle w:val="Prrafodelista"/>
        <w:numPr>
          <w:ilvl w:val="0"/>
          <w:numId w:val="98"/>
        </w:numPr>
        <w:spacing w:line="360" w:lineRule="auto"/>
        <w:rPr>
          <w:rFonts w:ascii="Arial" w:hAnsi="Arial" w:cs="Arial"/>
          <w:b/>
          <w:sz w:val="24"/>
        </w:rPr>
      </w:pPr>
      <w:r w:rsidRPr="009E0B60">
        <w:rPr>
          <w:rFonts w:ascii="Arial" w:hAnsi="Arial" w:cs="Arial"/>
          <w:b/>
          <w:sz w:val="24"/>
        </w:rPr>
        <w:t>Observación</w:t>
      </w:r>
      <w:r w:rsidR="009E0B60">
        <w:rPr>
          <w:rFonts w:ascii="Arial" w:hAnsi="Arial" w:cs="Arial"/>
          <w:b/>
          <w:sz w:val="24"/>
        </w:rPr>
        <w:t xml:space="preserve">: </w:t>
      </w:r>
      <w:r w:rsidR="009E0B60" w:rsidRPr="009E0B60">
        <w:rPr>
          <w:rFonts w:ascii="Arial" w:hAnsi="Arial" w:cs="Arial"/>
          <w:sz w:val="24"/>
        </w:rPr>
        <w:t>cualquier dato que pueda ser relevante al caso.</w:t>
      </w:r>
    </w:p>
    <w:p w:rsidR="00A548BA" w:rsidRPr="00AC471D" w:rsidRDefault="00A548BA" w:rsidP="00EE19D5">
      <w:pPr>
        <w:pStyle w:val="Prrafodelista"/>
        <w:numPr>
          <w:ilvl w:val="0"/>
          <w:numId w:val="98"/>
        </w:numPr>
        <w:spacing w:line="360" w:lineRule="auto"/>
        <w:rPr>
          <w:rFonts w:ascii="Arial" w:hAnsi="Arial" w:cs="Arial"/>
          <w:sz w:val="24"/>
        </w:rPr>
      </w:pPr>
      <w:r>
        <w:rPr>
          <w:rFonts w:ascii="Arial" w:hAnsi="Arial" w:cs="Arial"/>
          <w:noProof/>
          <w:sz w:val="24"/>
          <w:lang w:val="es-MX" w:eastAsia="es-MX"/>
        </w:rPr>
        <w:drawing>
          <wp:inline distT="0" distB="0" distL="0" distR="0">
            <wp:extent cx="171450" cy="158750"/>
            <wp:effectExtent l="19050" t="0" r="0" b="0"/>
            <wp:docPr id="108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srcRect/>
                    <a:stretch>
                      <a:fillRect/>
                    </a:stretch>
                  </pic:blipFill>
                  <pic:spPr bwMode="auto">
                    <a:xfrm>
                      <a:off x="0" y="0"/>
                      <a:ext cx="171450" cy="158750"/>
                    </a:xfrm>
                    <a:prstGeom prst="rect">
                      <a:avLst/>
                    </a:prstGeom>
                    <a:noFill/>
                    <a:ln w="9525">
                      <a:noFill/>
                      <a:miter lim="800000"/>
                      <a:headEnd/>
                      <a:tailEnd/>
                    </a:ln>
                  </pic:spPr>
                </pic:pic>
              </a:graphicData>
            </a:graphic>
          </wp:inline>
        </w:drawing>
      </w:r>
      <w:r w:rsidR="00AC471D">
        <w:rPr>
          <w:rFonts w:ascii="Arial" w:hAnsi="Arial" w:cs="Arial"/>
          <w:sz w:val="24"/>
        </w:rPr>
        <w:t>: borra los datos incluidos en el perfil.</w:t>
      </w:r>
    </w:p>
    <w:p w:rsidR="00A548BA" w:rsidRPr="00A548BA" w:rsidRDefault="00A548BA" w:rsidP="00AC471D">
      <w:pPr>
        <w:pStyle w:val="Prrafodelista"/>
        <w:spacing w:line="360" w:lineRule="auto"/>
        <w:rPr>
          <w:rFonts w:ascii="Arial" w:hAnsi="Arial" w:cs="Arial"/>
          <w:sz w:val="24"/>
        </w:rPr>
      </w:pPr>
    </w:p>
    <w:p w:rsidR="007D4EDF" w:rsidRDefault="007D4EDF" w:rsidP="008738C5">
      <w:pPr>
        <w:pStyle w:val="Ttulo2"/>
      </w:pPr>
      <w:bookmarkStart w:id="119" w:name="_Toc478563232"/>
      <w:r>
        <w:lastRenderedPageBreak/>
        <w:t xml:space="preserve">Persona </w:t>
      </w:r>
      <w:r w:rsidR="007A56E8">
        <w:t>Jurídica</w:t>
      </w:r>
      <w:bookmarkEnd w:id="119"/>
    </w:p>
    <w:p w:rsidR="00216EEE" w:rsidRDefault="00216EEE" w:rsidP="007D4EDF">
      <w:pPr>
        <w:spacing w:line="360" w:lineRule="auto"/>
        <w:jc w:val="both"/>
        <w:rPr>
          <w:rFonts w:ascii="Arial" w:hAnsi="Arial" w:cs="Arial"/>
          <w:sz w:val="24"/>
        </w:rPr>
      </w:pPr>
      <w:r>
        <w:rPr>
          <w:rFonts w:ascii="Arial" w:hAnsi="Arial" w:cs="Arial"/>
          <w:sz w:val="24"/>
        </w:rPr>
        <w:t xml:space="preserve">La figura </w:t>
      </w:r>
      <w:r w:rsidR="008738C5">
        <w:rPr>
          <w:rFonts w:ascii="Arial" w:hAnsi="Arial" w:cs="Arial"/>
          <w:sz w:val="24"/>
        </w:rPr>
        <w:t>1</w:t>
      </w:r>
      <w:r w:rsidR="002F17FC">
        <w:rPr>
          <w:rFonts w:ascii="Arial" w:hAnsi="Arial" w:cs="Arial"/>
          <w:sz w:val="24"/>
        </w:rPr>
        <w:t>5</w:t>
      </w:r>
      <w:r>
        <w:rPr>
          <w:rFonts w:ascii="Arial" w:hAnsi="Arial" w:cs="Arial"/>
          <w:sz w:val="24"/>
        </w:rPr>
        <w:t xml:space="preserve"> muestra la pantalla de búsqueda para </w:t>
      </w:r>
      <w:r w:rsidR="00400BBC">
        <w:rPr>
          <w:rFonts w:ascii="Arial" w:hAnsi="Arial" w:cs="Arial"/>
          <w:sz w:val="24"/>
        </w:rPr>
        <w:t>persona</w:t>
      </w:r>
      <w:r>
        <w:rPr>
          <w:rFonts w:ascii="Arial" w:hAnsi="Arial" w:cs="Arial"/>
          <w:sz w:val="24"/>
        </w:rPr>
        <w:t>s</w:t>
      </w:r>
      <w:r w:rsidR="00400BBC">
        <w:rPr>
          <w:rFonts w:ascii="Arial" w:hAnsi="Arial" w:cs="Arial"/>
          <w:sz w:val="24"/>
        </w:rPr>
        <w:t xml:space="preserve"> jurídica</w:t>
      </w:r>
      <w:r>
        <w:rPr>
          <w:rFonts w:ascii="Arial" w:hAnsi="Arial" w:cs="Arial"/>
          <w:sz w:val="24"/>
        </w:rPr>
        <w:t>s</w:t>
      </w:r>
      <w:r w:rsidR="008738C5">
        <w:rPr>
          <w:rFonts w:ascii="Arial" w:hAnsi="Arial" w:cs="Arial"/>
          <w:sz w:val="24"/>
        </w:rPr>
        <w:t>:</w:t>
      </w:r>
    </w:p>
    <w:p w:rsidR="00216EEE" w:rsidRDefault="00216EEE" w:rsidP="007D4EDF">
      <w:pPr>
        <w:spacing w:line="360" w:lineRule="auto"/>
        <w:jc w:val="both"/>
        <w:rPr>
          <w:rFonts w:ascii="Arial" w:hAnsi="Arial" w:cs="Arial"/>
          <w:sz w:val="24"/>
        </w:rPr>
      </w:pPr>
    </w:p>
    <w:p w:rsidR="007A56E8" w:rsidRDefault="00400BBC" w:rsidP="00436B4B">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4533900" cy="354330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9"/>
                    <a:srcRect/>
                    <a:stretch>
                      <a:fillRect/>
                    </a:stretch>
                  </pic:blipFill>
                  <pic:spPr bwMode="auto">
                    <a:xfrm>
                      <a:off x="0" y="0"/>
                      <a:ext cx="4533900" cy="3543300"/>
                    </a:xfrm>
                    <a:prstGeom prst="rect">
                      <a:avLst/>
                    </a:prstGeom>
                    <a:noFill/>
                    <a:ln w="9525">
                      <a:noFill/>
                      <a:miter lim="800000"/>
                      <a:headEnd/>
                      <a:tailEnd/>
                    </a:ln>
                  </pic:spPr>
                </pic:pic>
              </a:graphicData>
            </a:graphic>
          </wp:inline>
        </w:drawing>
      </w:r>
    </w:p>
    <w:p w:rsidR="00216EEE" w:rsidRDefault="00713A40" w:rsidP="00216EEE">
      <w:pPr>
        <w:spacing w:line="360" w:lineRule="auto"/>
        <w:jc w:val="center"/>
        <w:rPr>
          <w:rFonts w:ascii="Arial" w:hAnsi="Arial" w:cs="Arial"/>
        </w:rPr>
      </w:pPr>
      <w:r>
        <w:rPr>
          <w:rFonts w:ascii="Arial" w:hAnsi="Arial" w:cs="Arial"/>
          <w:noProof/>
          <w:lang w:val="es-ES"/>
        </w:rPr>
        <w:pict>
          <v:shape id="_x0000_s1145" type="#_x0000_t202" style="position:absolute;left:0;text-align:left;margin-left:158.3pt;margin-top:5.85pt;width:43.2pt;height:36pt;z-index:251644928" filled="f" stroked="f">
            <v:textbox style="mso-next-textbox:#_x0000_s1145">
              <w:txbxContent>
                <w:p w:rsidR="00713A40" w:rsidRDefault="00713A40" w:rsidP="00216EEE"/>
              </w:txbxContent>
            </v:textbox>
          </v:shape>
        </w:pict>
      </w:r>
      <w:r w:rsidR="00216EEE">
        <w:rPr>
          <w:rFonts w:ascii="Arial" w:hAnsi="Arial" w:cs="Arial"/>
        </w:rPr>
        <w:t xml:space="preserve">Figura </w:t>
      </w:r>
      <w:r w:rsidR="008738C5">
        <w:rPr>
          <w:rFonts w:ascii="Arial" w:hAnsi="Arial" w:cs="Arial"/>
        </w:rPr>
        <w:t>1</w:t>
      </w:r>
      <w:r w:rsidR="002F17FC">
        <w:rPr>
          <w:rFonts w:ascii="Arial" w:hAnsi="Arial" w:cs="Arial"/>
        </w:rPr>
        <w:t>5</w:t>
      </w:r>
    </w:p>
    <w:p w:rsidR="00216EEE" w:rsidRDefault="00216EEE" w:rsidP="007D4EDF">
      <w:pPr>
        <w:spacing w:line="360" w:lineRule="auto"/>
        <w:jc w:val="both"/>
        <w:rPr>
          <w:rFonts w:ascii="Arial" w:hAnsi="Arial" w:cs="Arial"/>
          <w:sz w:val="24"/>
        </w:rPr>
      </w:pPr>
    </w:p>
    <w:p w:rsidR="00400BBC" w:rsidRDefault="00713A40" w:rsidP="00400BBC">
      <w:pPr>
        <w:spacing w:line="360" w:lineRule="auto"/>
        <w:jc w:val="both"/>
        <w:rPr>
          <w:rFonts w:ascii="Arial" w:hAnsi="Arial" w:cs="Arial"/>
          <w:sz w:val="24"/>
        </w:rPr>
      </w:pPr>
      <w:r>
        <w:rPr>
          <w:rFonts w:ascii="Arial" w:hAnsi="Arial" w:cs="Arial"/>
          <w:noProof/>
          <w:lang w:val="es-ES"/>
        </w:rPr>
        <w:pict>
          <v:shape id="_x0000_s1140" type="#_x0000_t202" style="position:absolute;left:0;text-align:left;margin-left:331.25pt;margin-top:74.15pt;width:36.5pt;height:35.3pt;z-index:251640832" filled="f" stroked="f">
            <v:textbox style="mso-next-textbox:#_x0000_s1140">
              <w:txbxContent>
                <w:p w:rsidR="00713A40" w:rsidRDefault="00713A40" w:rsidP="00400BBC"/>
              </w:txbxContent>
            </v:textbox>
          </v:shape>
        </w:pict>
      </w:r>
      <w:r>
        <w:rPr>
          <w:rFonts w:ascii="Arial" w:hAnsi="Arial" w:cs="Arial"/>
          <w:noProof/>
          <w:lang w:val="es-ES"/>
        </w:rPr>
        <w:pict>
          <v:shape id="_x0000_s1139" type="#_x0000_t202" style="position:absolute;left:0;text-align:left;margin-left:265.3pt;margin-top:29.15pt;width:40.35pt;height:34.2pt;z-index:251639808;mso-wrap-style:none" filled="f" stroked="f">
            <v:textbox style="mso-next-textbox:#_x0000_s1139;mso-fit-shape-to-text:t">
              <w:txbxContent>
                <w:p w:rsidR="00713A40" w:rsidRDefault="00713A40" w:rsidP="00400BBC"/>
              </w:txbxContent>
            </v:textbox>
          </v:shape>
        </w:pict>
      </w:r>
      <w:r w:rsidR="00DF341D">
        <w:rPr>
          <w:rFonts w:ascii="Arial" w:hAnsi="Arial" w:cs="Arial"/>
          <w:sz w:val="24"/>
        </w:rPr>
        <w:t>S</w:t>
      </w:r>
      <w:r w:rsidR="00400BBC">
        <w:rPr>
          <w:rFonts w:ascii="Arial" w:hAnsi="Arial" w:cs="Arial"/>
          <w:sz w:val="24"/>
        </w:rPr>
        <w:t xml:space="preserve">e puede llenar alguno de los campos y </w:t>
      </w:r>
      <w:r w:rsidR="006830DC">
        <w:rPr>
          <w:rFonts w:ascii="Arial" w:hAnsi="Arial" w:cs="Arial"/>
          <w:sz w:val="24"/>
        </w:rPr>
        <w:t xml:space="preserve">refrescar </w:t>
      </w:r>
      <w:r w:rsidR="00400BBC">
        <w:rPr>
          <w:rFonts w:ascii="Arial" w:hAnsi="Arial" w:cs="Arial"/>
          <w:sz w:val="24"/>
        </w:rPr>
        <w:t xml:space="preserve">tipo de interviniente    </w:t>
      </w:r>
      <w:r w:rsidR="00400BBC">
        <w:rPr>
          <w:noProof/>
          <w:lang w:val="es-MX" w:eastAsia="es-MX"/>
        </w:rPr>
        <w:drawing>
          <wp:inline distT="0" distB="0" distL="0" distR="0">
            <wp:extent cx="355600" cy="355600"/>
            <wp:effectExtent l="19050" t="0" r="6350" b="0"/>
            <wp:docPr id="86"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00400BBC">
        <w:rPr>
          <w:rFonts w:ascii="Arial" w:hAnsi="Arial" w:cs="Arial"/>
          <w:sz w:val="24"/>
        </w:rPr>
        <w:t xml:space="preserve">       Si el interviniente ya está registrado en la base de datos aparece en la tabla de datos y se selecciona dando un doble clic sobre él o pulsando sobre el icono</w:t>
      </w:r>
      <w:r w:rsidR="00A93BA3">
        <w:rPr>
          <w:rFonts w:ascii="Arial" w:hAnsi="Arial" w:cs="Arial"/>
          <w:sz w:val="24"/>
        </w:rPr>
        <w:t xml:space="preserve"> </w:t>
      </w:r>
      <w:r w:rsidR="00400BBC">
        <w:rPr>
          <w:rFonts w:ascii="Arial" w:hAnsi="Arial" w:cs="Arial"/>
          <w:sz w:val="24"/>
        </w:rPr>
        <w:t xml:space="preserve">Capturar Interviniente       </w:t>
      </w:r>
      <w:r w:rsidR="00400BBC">
        <w:rPr>
          <w:noProof/>
          <w:lang w:val="es-MX" w:eastAsia="es-MX"/>
        </w:rPr>
        <w:drawing>
          <wp:inline distT="0" distB="0" distL="0" distR="0">
            <wp:extent cx="330200" cy="342900"/>
            <wp:effectExtent l="19050" t="0" r="0" b="0"/>
            <wp:docPr id="8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a:stretch>
                      <a:fillRect/>
                    </a:stretch>
                  </pic:blipFill>
                  <pic:spPr bwMode="auto">
                    <a:xfrm>
                      <a:off x="0" y="0"/>
                      <a:ext cx="330200" cy="342900"/>
                    </a:xfrm>
                    <a:prstGeom prst="rect">
                      <a:avLst/>
                    </a:prstGeom>
                    <a:noFill/>
                    <a:ln w="9525">
                      <a:noFill/>
                      <a:miter lim="800000"/>
                      <a:headEnd/>
                      <a:tailEnd/>
                    </a:ln>
                  </pic:spPr>
                </pic:pic>
              </a:graphicData>
            </a:graphic>
          </wp:inline>
        </w:drawing>
      </w:r>
      <w:r w:rsidR="00400BBC">
        <w:rPr>
          <w:rFonts w:ascii="Arial" w:hAnsi="Arial" w:cs="Arial"/>
          <w:sz w:val="24"/>
        </w:rPr>
        <w:t xml:space="preserve"> . Si, por el contrario, no se encuentra registrado aparece un mensaje comunicándolo. En tal caso se registra al nuevo interviniente dando un clic sobre el icono Nuevo Interviniente    </w:t>
      </w:r>
      <w:r w:rsidR="00400BBC">
        <w:rPr>
          <w:noProof/>
          <w:lang w:val="es-MX" w:eastAsia="es-MX"/>
        </w:rPr>
        <w:drawing>
          <wp:inline distT="0" distB="0" distL="0" distR="0">
            <wp:extent cx="355600" cy="349250"/>
            <wp:effectExtent l="19050" t="0" r="6350" b="0"/>
            <wp:docPr id="9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355600" cy="349250"/>
                    </a:xfrm>
                    <a:prstGeom prst="rect">
                      <a:avLst/>
                    </a:prstGeom>
                    <a:noFill/>
                    <a:ln w="9525">
                      <a:noFill/>
                      <a:miter lim="800000"/>
                      <a:headEnd/>
                      <a:tailEnd/>
                    </a:ln>
                  </pic:spPr>
                </pic:pic>
              </a:graphicData>
            </a:graphic>
          </wp:inline>
        </w:drawing>
      </w:r>
      <w:r w:rsidR="00400BBC">
        <w:rPr>
          <w:rFonts w:ascii="Arial" w:hAnsi="Arial" w:cs="Arial"/>
          <w:sz w:val="24"/>
        </w:rPr>
        <w:t xml:space="preserve"> .  </w:t>
      </w:r>
    </w:p>
    <w:p w:rsidR="00400BBC" w:rsidRDefault="00400BBC" w:rsidP="00400BBC">
      <w:pPr>
        <w:spacing w:line="360" w:lineRule="auto"/>
        <w:jc w:val="both"/>
        <w:rPr>
          <w:rFonts w:ascii="Arial" w:hAnsi="Arial" w:cs="Arial"/>
          <w:sz w:val="24"/>
        </w:rPr>
      </w:pPr>
    </w:p>
    <w:p w:rsidR="00400BBC" w:rsidRDefault="00400BBC" w:rsidP="00400BBC">
      <w:pPr>
        <w:spacing w:line="360" w:lineRule="auto"/>
        <w:jc w:val="both"/>
        <w:rPr>
          <w:rFonts w:ascii="Arial" w:hAnsi="Arial" w:cs="Arial"/>
          <w:sz w:val="24"/>
        </w:rPr>
      </w:pPr>
      <w:r>
        <w:rPr>
          <w:rFonts w:ascii="Arial" w:hAnsi="Arial" w:cs="Arial"/>
          <w:sz w:val="24"/>
        </w:rPr>
        <w:t>A continuación se accede a la pantalla  Nuevo Interviniente (persona jurídica) tal y como muestra la siguiente figura</w:t>
      </w:r>
      <w:r w:rsidR="00EC1D74">
        <w:rPr>
          <w:rFonts w:ascii="Arial" w:hAnsi="Arial" w:cs="Arial"/>
          <w:sz w:val="24"/>
        </w:rPr>
        <w:t xml:space="preserve"> 1</w:t>
      </w:r>
      <w:r w:rsidR="002F17FC">
        <w:rPr>
          <w:rFonts w:ascii="Arial" w:hAnsi="Arial" w:cs="Arial"/>
          <w:sz w:val="24"/>
        </w:rPr>
        <w:t>6</w:t>
      </w:r>
      <w:r>
        <w:rPr>
          <w:rFonts w:ascii="Arial" w:hAnsi="Arial" w:cs="Arial"/>
          <w:sz w:val="24"/>
        </w:rPr>
        <w:t>:</w:t>
      </w:r>
    </w:p>
    <w:p w:rsidR="00400BBC" w:rsidRDefault="0017200F" w:rsidP="00436B4B">
      <w:pPr>
        <w:spacing w:line="360" w:lineRule="auto"/>
        <w:jc w:val="center"/>
        <w:rPr>
          <w:rFonts w:ascii="Arial" w:hAnsi="Arial" w:cs="Arial"/>
          <w:sz w:val="24"/>
        </w:rPr>
      </w:pPr>
      <w:r>
        <w:rPr>
          <w:rFonts w:ascii="Arial" w:hAnsi="Arial" w:cs="Arial"/>
          <w:noProof/>
          <w:sz w:val="24"/>
          <w:lang w:val="es-MX" w:eastAsia="es-MX"/>
        </w:rPr>
        <w:lastRenderedPageBreak/>
        <w:drawing>
          <wp:inline distT="0" distB="0" distL="0" distR="0">
            <wp:extent cx="4235450" cy="3073400"/>
            <wp:effectExtent l="19050" t="0" r="0" b="0"/>
            <wp:docPr id="353"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
                    <a:srcRect/>
                    <a:stretch>
                      <a:fillRect/>
                    </a:stretch>
                  </pic:blipFill>
                  <pic:spPr bwMode="auto">
                    <a:xfrm>
                      <a:off x="0" y="0"/>
                      <a:ext cx="4235450" cy="3073400"/>
                    </a:xfrm>
                    <a:prstGeom prst="rect">
                      <a:avLst/>
                    </a:prstGeom>
                    <a:noFill/>
                    <a:ln w="9525">
                      <a:noFill/>
                      <a:miter lim="800000"/>
                      <a:headEnd/>
                      <a:tailEnd/>
                    </a:ln>
                  </pic:spPr>
                </pic:pic>
              </a:graphicData>
            </a:graphic>
          </wp:inline>
        </w:drawing>
      </w:r>
    </w:p>
    <w:p w:rsidR="00EC1D74" w:rsidRDefault="00713A40" w:rsidP="000A5A8D">
      <w:pPr>
        <w:spacing w:line="360" w:lineRule="auto"/>
        <w:jc w:val="center"/>
        <w:rPr>
          <w:rFonts w:ascii="Arial" w:hAnsi="Arial" w:cs="Arial"/>
          <w:sz w:val="24"/>
        </w:rPr>
      </w:pPr>
      <w:r>
        <w:rPr>
          <w:rFonts w:ascii="Arial" w:hAnsi="Arial" w:cs="Arial"/>
          <w:noProof/>
          <w:lang w:val="es-ES"/>
        </w:rPr>
        <w:pict>
          <v:shape id="_x0000_s1146" type="#_x0000_t202" style="position:absolute;left:0;text-align:left;margin-left:158.3pt;margin-top:5.85pt;width:43.2pt;height:36pt;z-index:251645952" filled="f" stroked="f">
            <v:textbox style="mso-next-textbox:#_x0000_s1146">
              <w:txbxContent>
                <w:p w:rsidR="00713A40" w:rsidRDefault="00713A40" w:rsidP="00EC1D74"/>
              </w:txbxContent>
            </v:textbox>
          </v:shape>
        </w:pict>
      </w:r>
      <w:r w:rsidR="00EC1D74" w:rsidRPr="000A5A8D">
        <w:rPr>
          <w:rFonts w:ascii="Arial" w:hAnsi="Arial" w:cs="Arial"/>
        </w:rPr>
        <w:t>Figura 1</w:t>
      </w:r>
      <w:r w:rsidR="002F17FC" w:rsidRPr="000A5A8D">
        <w:rPr>
          <w:rFonts w:ascii="Arial" w:hAnsi="Arial" w:cs="Arial"/>
        </w:rPr>
        <w:t>6</w:t>
      </w:r>
    </w:p>
    <w:p w:rsidR="00BB0593" w:rsidRDefault="00BB0593" w:rsidP="005976EC">
      <w:pPr>
        <w:spacing w:line="360" w:lineRule="auto"/>
        <w:ind w:left="360"/>
        <w:jc w:val="both"/>
        <w:rPr>
          <w:rFonts w:ascii="Arial" w:hAnsi="Arial" w:cs="Arial"/>
          <w:sz w:val="24"/>
        </w:rPr>
      </w:pPr>
    </w:p>
    <w:p w:rsidR="00DF341D" w:rsidRPr="001603B0" w:rsidRDefault="00CF41B3" w:rsidP="00DF341D">
      <w:pPr>
        <w:numPr>
          <w:ilvl w:val="0"/>
          <w:numId w:val="1"/>
        </w:numPr>
        <w:spacing w:line="360" w:lineRule="auto"/>
        <w:ind w:left="360"/>
        <w:jc w:val="both"/>
        <w:rPr>
          <w:rFonts w:ascii="Arial" w:hAnsi="Arial" w:cs="Arial"/>
          <w:sz w:val="24"/>
        </w:rPr>
      </w:pPr>
      <w:r w:rsidRPr="001603B0">
        <w:rPr>
          <w:rFonts w:ascii="Arial" w:hAnsi="Arial" w:cs="Arial"/>
          <w:b/>
          <w:bCs/>
          <w:sz w:val="24"/>
        </w:rPr>
        <w:t xml:space="preserve">Tipo de Persona. </w:t>
      </w:r>
      <w:r w:rsidR="00DF341D" w:rsidRPr="001603B0">
        <w:rPr>
          <w:rFonts w:ascii="Arial" w:hAnsi="Arial" w:cs="Arial"/>
          <w:sz w:val="24"/>
        </w:rPr>
        <w:t>Que se encuentra complementado, ya que se registró el dato en la pantalla anterior. No es posible modificar este dato.</w:t>
      </w:r>
    </w:p>
    <w:p w:rsidR="0017200F" w:rsidRPr="001603B0" w:rsidRDefault="00DF341D" w:rsidP="00DF341D">
      <w:pPr>
        <w:numPr>
          <w:ilvl w:val="0"/>
          <w:numId w:val="1"/>
        </w:numPr>
        <w:spacing w:line="360" w:lineRule="auto"/>
        <w:ind w:left="360"/>
        <w:jc w:val="both"/>
        <w:rPr>
          <w:rFonts w:ascii="Arial" w:hAnsi="Arial" w:cs="Arial"/>
          <w:sz w:val="24"/>
        </w:rPr>
      </w:pPr>
      <w:r w:rsidRPr="001603B0">
        <w:rPr>
          <w:rFonts w:ascii="Arial" w:hAnsi="Arial" w:cs="Arial"/>
          <w:b/>
          <w:bCs/>
          <w:sz w:val="24"/>
        </w:rPr>
        <w:t>Tipo de Intervención</w:t>
      </w:r>
      <w:r w:rsidR="00CF41B3" w:rsidRPr="001603B0">
        <w:rPr>
          <w:rFonts w:ascii="Arial" w:hAnsi="Arial" w:cs="Arial"/>
          <w:b/>
          <w:bCs/>
          <w:sz w:val="24"/>
        </w:rPr>
        <w:t>.</w:t>
      </w:r>
      <w:r w:rsidR="00C72072" w:rsidRPr="001603B0">
        <w:rPr>
          <w:rFonts w:ascii="Arial" w:hAnsi="Arial" w:cs="Arial"/>
          <w:b/>
          <w:bCs/>
          <w:sz w:val="24"/>
        </w:rPr>
        <w:t xml:space="preserve"> </w:t>
      </w:r>
      <w:r w:rsidRPr="001603B0">
        <w:rPr>
          <w:rFonts w:ascii="Arial" w:hAnsi="Arial" w:cs="Arial"/>
          <w:sz w:val="24"/>
        </w:rPr>
        <w:t>En este campo, que es desplegable y obligatorio, se indica en qué calidad participa el interviniente en la carpeta (expediente).</w:t>
      </w:r>
    </w:p>
    <w:p w:rsidR="0017200F" w:rsidRPr="001603B0" w:rsidRDefault="0017200F" w:rsidP="00DF341D">
      <w:pPr>
        <w:numPr>
          <w:ilvl w:val="0"/>
          <w:numId w:val="1"/>
        </w:numPr>
        <w:spacing w:line="360" w:lineRule="auto"/>
        <w:ind w:left="360"/>
        <w:jc w:val="both"/>
        <w:rPr>
          <w:rFonts w:ascii="Arial" w:hAnsi="Arial" w:cs="Arial"/>
          <w:sz w:val="24"/>
        </w:rPr>
      </w:pPr>
      <w:r w:rsidRPr="001603B0">
        <w:rPr>
          <w:rFonts w:ascii="Arial" w:hAnsi="Arial" w:cs="Arial"/>
          <w:sz w:val="24"/>
        </w:rPr>
        <w:t>Recurrente:</w:t>
      </w:r>
      <w:r w:rsidR="00AA7A61" w:rsidRPr="001603B0">
        <w:rPr>
          <w:rFonts w:ascii="Arial" w:hAnsi="Arial" w:cs="Arial"/>
          <w:sz w:val="24"/>
        </w:rPr>
        <w:t xml:space="preserve"> Persona que interpone un recurso de apelación o casación</w:t>
      </w:r>
      <w:r w:rsidR="00AA7A61" w:rsidRPr="001603B0">
        <w:rPr>
          <w:rFonts w:ascii="Calibri" w:hAnsi="Calibri"/>
          <w:color w:val="1F497D"/>
          <w:sz w:val="15"/>
          <w:szCs w:val="15"/>
          <w:shd w:val="clear" w:color="auto" w:fill="FFFFFF"/>
        </w:rPr>
        <w:t>.</w:t>
      </w:r>
    </w:p>
    <w:p w:rsidR="00DF341D" w:rsidRDefault="00DF341D" w:rsidP="0017200F">
      <w:pPr>
        <w:spacing w:line="360" w:lineRule="auto"/>
        <w:ind w:left="360"/>
        <w:jc w:val="both"/>
        <w:rPr>
          <w:rFonts w:ascii="Arial" w:hAnsi="Arial" w:cs="Arial"/>
          <w:sz w:val="24"/>
        </w:rPr>
      </w:pPr>
      <w:r w:rsidRPr="00CF41B3">
        <w:rPr>
          <w:rFonts w:ascii="Arial" w:hAnsi="Arial" w:cs="Arial"/>
          <w:sz w:val="24"/>
        </w:rPr>
        <w:t xml:space="preserve"> </w:t>
      </w:r>
    </w:p>
    <w:p w:rsidR="009E4361" w:rsidRPr="000A5A8D" w:rsidRDefault="009E4361" w:rsidP="009E4361">
      <w:pPr>
        <w:spacing w:line="360" w:lineRule="auto"/>
        <w:jc w:val="both"/>
        <w:rPr>
          <w:rFonts w:ascii="Arial" w:hAnsi="Arial" w:cs="Arial"/>
          <w:sz w:val="24"/>
        </w:rPr>
      </w:pPr>
      <w:r w:rsidRPr="009E4361">
        <w:rPr>
          <w:rFonts w:ascii="Arial" w:hAnsi="Arial" w:cs="Arial"/>
          <w:b/>
          <w:sz w:val="24"/>
        </w:rPr>
        <w:t>Pestaña Básicos</w:t>
      </w:r>
      <w:r w:rsidR="000A5A8D">
        <w:rPr>
          <w:rFonts w:ascii="Arial" w:hAnsi="Arial" w:cs="Arial"/>
          <w:b/>
          <w:sz w:val="24"/>
        </w:rPr>
        <w:t xml:space="preserve"> </w:t>
      </w:r>
      <w:r w:rsidR="000A5A8D" w:rsidRPr="000A5A8D">
        <w:rPr>
          <w:rFonts w:ascii="Arial" w:hAnsi="Arial" w:cs="Arial"/>
          <w:sz w:val="24"/>
        </w:rPr>
        <w:t>(Figura 1</w:t>
      </w:r>
      <w:r w:rsidR="007B517B">
        <w:rPr>
          <w:rFonts w:ascii="Arial" w:hAnsi="Arial" w:cs="Arial"/>
          <w:sz w:val="24"/>
        </w:rPr>
        <w:t>6</w:t>
      </w:r>
      <w:r w:rsidR="000A5A8D" w:rsidRPr="000A5A8D">
        <w:rPr>
          <w:rFonts w:ascii="Arial" w:hAnsi="Arial" w:cs="Arial"/>
          <w:sz w:val="24"/>
        </w:rPr>
        <w:t>)</w:t>
      </w:r>
    </w:p>
    <w:p w:rsidR="00045E68" w:rsidRPr="00CF41B3" w:rsidRDefault="00CF41B3" w:rsidP="00045E68">
      <w:pPr>
        <w:numPr>
          <w:ilvl w:val="0"/>
          <w:numId w:val="9"/>
        </w:numPr>
        <w:spacing w:line="360" w:lineRule="auto"/>
        <w:ind w:left="360"/>
        <w:jc w:val="both"/>
        <w:rPr>
          <w:rFonts w:ascii="Arial" w:hAnsi="Arial" w:cs="Arial"/>
          <w:bCs/>
          <w:sz w:val="24"/>
        </w:rPr>
      </w:pPr>
      <w:r>
        <w:rPr>
          <w:rFonts w:ascii="Arial" w:hAnsi="Arial" w:cs="Arial"/>
          <w:b/>
          <w:bCs/>
          <w:sz w:val="24"/>
        </w:rPr>
        <w:t>ID</w:t>
      </w:r>
      <w:r w:rsidR="00483AF9">
        <w:rPr>
          <w:rFonts w:ascii="Arial" w:hAnsi="Arial" w:cs="Arial"/>
          <w:b/>
          <w:bCs/>
          <w:sz w:val="24"/>
        </w:rPr>
        <w:t>:</w:t>
      </w:r>
      <w:r w:rsidRPr="00CF41B3">
        <w:rPr>
          <w:rFonts w:ascii="Arial" w:hAnsi="Arial" w:cs="Arial"/>
          <w:b/>
          <w:bCs/>
          <w:sz w:val="24"/>
        </w:rPr>
        <w:t xml:space="preserve"> </w:t>
      </w:r>
      <w:r w:rsidR="00AF67CE" w:rsidRPr="00CF41B3">
        <w:rPr>
          <w:rFonts w:ascii="Arial" w:hAnsi="Arial" w:cs="Arial"/>
          <w:bCs/>
          <w:sz w:val="24"/>
        </w:rPr>
        <w:t>T</w:t>
      </w:r>
      <w:r w:rsidR="00045E68" w:rsidRPr="00CF41B3">
        <w:rPr>
          <w:rFonts w:ascii="Arial" w:hAnsi="Arial" w:cs="Arial"/>
          <w:bCs/>
          <w:sz w:val="24"/>
        </w:rPr>
        <w:t xml:space="preserve">ipo de documento de </w:t>
      </w:r>
      <w:r w:rsidR="00AF67CE" w:rsidRPr="00CF41B3">
        <w:rPr>
          <w:rFonts w:ascii="Arial" w:hAnsi="Arial" w:cs="Arial"/>
          <w:bCs/>
          <w:sz w:val="24"/>
        </w:rPr>
        <w:t>identificación</w:t>
      </w:r>
      <w:r w:rsidR="00045E68" w:rsidRPr="00CF41B3">
        <w:rPr>
          <w:rFonts w:ascii="Arial" w:hAnsi="Arial" w:cs="Arial"/>
          <w:bCs/>
          <w:sz w:val="24"/>
        </w:rPr>
        <w:t>.</w:t>
      </w:r>
    </w:p>
    <w:p w:rsidR="00DA1DA1" w:rsidRPr="00CF41B3" w:rsidRDefault="00DA1DA1" w:rsidP="00DA1DA1">
      <w:pPr>
        <w:numPr>
          <w:ilvl w:val="0"/>
          <w:numId w:val="9"/>
        </w:numPr>
        <w:spacing w:line="360" w:lineRule="auto"/>
        <w:ind w:left="360"/>
        <w:jc w:val="both"/>
        <w:rPr>
          <w:rFonts w:ascii="Arial" w:hAnsi="Arial" w:cs="Arial"/>
          <w:bCs/>
          <w:sz w:val="24"/>
        </w:rPr>
      </w:pPr>
      <w:r w:rsidRPr="00CF41B3">
        <w:rPr>
          <w:rFonts w:ascii="Arial" w:hAnsi="Arial" w:cs="Arial"/>
          <w:b/>
          <w:bCs/>
          <w:sz w:val="24"/>
        </w:rPr>
        <w:t>N</w:t>
      </w:r>
      <w:r w:rsidRPr="00CF41B3">
        <w:rPr>
          <w:rFonts w:ascii="Arial" w:hAnsi="Arial" w:cs="Arial"/>
          <w:b/>
          <w:bCs/>
          <w:sz w:val="24"/>
          <w:vertAlign w:val="superscript"/>
        </w:rPr>
        <w:t>o</w:t>
      </w:r>
      <w:r w:rsidR="00C72072">
        <w:rPr>
          <w:rFonts w:ascii="Arial" w:hAnsi="Arial" w:cs="Arial"/>
          <w:b/>
          <w:bCs/>
          <w:sz w:val="24"/>
          <w:vertAlign w:val="superscript"/>
        </w:rPr>
        <w:t xml:space="preserve"> </w:t>
      </w:r>
      <w:r w:rsidR="00483AF9" w:rsidRPr="00483AF9">
        <w:rPr>
          <w:rFonts w:ascii="Arial" w:hAnsi="Arial" w:cs="Arial"/>
          <w:b/>
          <w:bCs/>
          <w:sz w:val="24"/>
        </w:rPr>
        <w:t>:</w:t>
      </w:r>
      <w:r w:rsidRPr="00CF41B3">
        <w:rPr>
          <w:rFonts w:ascii="Arial" w:hAnsi="Arial" w:cs="Arial"/>
          <w:bCs/>
          <w:sz w:val="24"/>
        </w:rPr>
        <w:t>Número de identificación.</w:t>
      </w:r>
    </w:p>
    <w:p w:rsidR="00045E68" w:rsidRPr="00CF41B3" w:rsidRDefault="00045E68" w:rsidP="00045E68">
      <w:pPr>
        <w:numPr>
          <w:ilvl w:val="0"/>
          <w:numId w:val="9"/>
        </w:numPr>
        <w:spacing w:line="360" w:lineRule="auto"/>
        <w:ind w:left="360"/>
        <w:jc w:val="both"/>
        <w:rPr>
          <w:rFonts w:ascii="Arial" w:hAnsi="Arial" w:cs="Arial"/>
          <w:bCs/>
          <w:sz w:val="24"/>
        </w:rPr>
      </w:pPr>
      <w:r w:rsidRPr="00CF41B3">
        <w:rPr>
          <w:rFonts w:ascii="Arial" w:hAnsi="Arial" w:cs="Arial"/>
          <w:b/>
          <w:bCs/>
          <w:sz w:val="24"/>
        </w:rPr>
        <w:t>Nombre</w:t>
      </w:r>
      <w:r w:rsidR="00483AF9">
        <w:rPr>
          <w:rFonts w:ascii="Arial" w:hAnsi="Arial" w:cs="Arial"/>
          <w:b/>
          <w:bCs/>
          <w:sz w:val="24"/>
        </w:rPr>
        <w:t>:</w:t>
      </w:r>
      <w:r w:rsidR="00CF41B3" w:rsidRPr="00CF41B3">
        <w:rPr>
          <w:rFonts w:ascii="Arial" w:hAnsi="Arial" w:cs="Arial"/>
          <w:b/>
          <w:bCs/>
          <w:sz w:val="24"/>
        </w:rPr>
        <w:t xml:space="preserve"> </w:t>
      </w:r>
      <w:r w:rsidRPr="00CF41B3">
        <w:rPr>
          <w:rFonts w:ascii="Arial" w:hAnsi="Arial" w:cs="Arial"/>
          <w:bCs/>
          <w:sz w:val="24"/>
        </w:rPr>
        <w:t>se incluye el nombre de la empresa.</w:t>
      </w:r>
    </w:p>
    <w:p w:rsidR="00045E68" w:rsidRPr="00CF41B3" w:rsidRDefault="00CF41B3" w:rsidP="00045E68">
      <w:pPr>
        <w:numPr>
          <w:ilvl w:val="0"/>
          <w:numId w:val="9"/>
        </w:numPr>
        <w:spacing w:line="360" w:lineRule="auto"/>
        <w:ind w:left="360"/>
        <w:jc w:val="both"/>
        <w:rPr>
          <w:rFonts w:ascii="Arial" w:hAnsi="Arial" w:cs="Arial"/>
          <w:sz w:val="24"/>
        </w:rPr>
      </w:pPr>
      <w:r w:rsidRPr="00CF41B3">
        <w:rPr>
          <w:rFonts w:ascii="Arial" w:hAnsi="Arial" w:cs="Arial"/>
          <w:b/>
          <w:bCs/>
          <w:sz w:val="24"/>
        </w:rPr>
        <w:t>Nombre comercial</w:t>
      </w:r>
      <w:r w:rsidR="00483AF9">
        <w:rPr>
          <w:rFonts w:ascii="Arial" w:hAnsi="Arial" w:cs="Arial"/>
          <w:b/>
          <w:bCs/>
          <w:sz w:val="24"/>
        </w:rPr>
        <w:t>:</w:t>
      </w:r>
      <w:r w:rsidR="00045E68" w:rsidRPr="00CF41B3">
        <w:rPr>
          <w:rFonts w:ascii="Arial" w:hAnsi="Arial" w:cs="Arial"/>
          <w:sz w:val="24"/>
        </w:rPr>
        <w:t xml:space="preserve"> </w:t>
      </w:r>
      <w:r w:rsidR="00AF67CE" w:rsidRPr="00CF41B3">
        <w:rPr>
          <w:rFonts w:ascii="Arial" w:hAnsi="Arial" w:cs="Arial"/>
          <w:sz w:val="24"/>
        </w:rPr>
        <w:t>incluye</w:t>
      </w:r>
      <w:r w:rsidR="00045E68" w:rsidRPr="00CF41B3">
        <w:rPr>
          <w:rFonts w:ascii="Arial" w:hAnsi="Arial" w:cs="Arial"/>
          <w:sz w:val="24"/>
        </w:rPr>
        <w:t xml:space="preserve"> el nombre comercial de la empresa</w:t>
      </w:r>
      <w:r w:rsidR="00DF341D" w:rsidRPr="00CF41B3">
        <w:rPr>
          <w:rFonts w:ascii="Arial" w:hAnsi="Arial" w:cs="Arial"/>
          <w:sz w:val="24"/>
        </w:rPr>
        <w:t xml:space="preserve"> o entidad comercial</w:t>
      </w:r>
      <w:r w:rsidR="00045E68" w:rsidRPr="00CF41B3">
        <w:rPr>
          <w:rFonts w:ascii="Arial" w:hAnsi="Arial" w:cs="Arial"/>
          <w:sz w:val="24"/>
        </w:rPr>
        <w:t>.</w:t>
      </w:r>
    </w:p>
    <w:p w:rsidR="00045E68" w:rsidRPr="00CF41B3" w:rsidRDefault="00045E68" w:rsidP="00045E68">
      <w:pPr>
        <w:numPr>
          <w:ilvl w:val="0"/>
          <w:numId w:val="9"/>
        </w:numPr>
        <w:spacing w:line="360" w:lineRule="auto"/>
        <w:ind w:left="360"/>
        <w:jc w:val="both"/>
        <w:rPr>
          <w:rFonts w:ascii="Arial" w:hAnsi="Arial" w:cs="Arial"/>
          <w:bCs/>
          <w:sz w:val="24"/>
        </w:rPr>
      </w:pPr>
      <w:r w:rsidRPr="00CF41B3">
        <w:rPr>
          <w:rFonts w:ascii="Arial" w:hAnsi="Arial" w:cs="Arial"/>
          <w:b/>
          <w:bCs/>
          <w:sz w:val="24"/>
        </w:rPr>
        <w:t>Nombre Responsable</w:t>
      </w:r>
      <w:r w:rsidR="00483AF9">
        <w:rPr>
          <w:rFonts w:ascii="Arial" w:hAnsi="Arial" w:cs="Arial"/>
          <w:b/>
          <w:bCs/>
          <w:sz w:val="24"/>
        </w:rPr>
        <w:t>:</w:t>
      </w:r>
      <w:r w:rsidR="00CF41B3" w:rsidRPr="00CF41B3">
        <w:rPr>
          <w:rFonts w:ascii="Arial" w:hAnsi="Arial" w:cs="Arial"/>
          <w:b/>
          <w:bCs/>
          <w:sz w:val="24"/>
        </w:rPr>
        <w:t xml:space="preserve"> </w:t>
      </w:r>
      <w:r w:rsidRPr="00CF41B3">
        <w:rPr>
          <w:rFonts w:ascii="Arial" w:hAnsi="Arial" w:cs="Arial"/>
          <w:bCs/>
          <w:sz w:val="24"/>
        </w:rPr>
        <w:t>incluye el nombre de</w:t>
      </w:r>
      <w:r w:rsidR="008151ED" w:rsidRPr="00CF41B3">
        <w:rPr>
          <w:rFonts w:ascii="Arial" w:hAnsi="Arial" w:cs="Arial"/>
          <w:bCs/>
          <w:sz w:val="24"/>
        </w:rPr>
        <w:t xml:space="preserve">l responsable de </w:t>
      </w:r>
      <w:r w:rsidRPr="00CF41B3">
        <w:rPr>
          <w:rFonts w:ascii="Arial" w:hAnsi="Arial" w:cs="Arial"/>
          <w:bCs/>
          <w:sz w:val="24"/>
        </w:rPr>
        <w:t xml:space="preserve"> la empresa.</w:t>
      </w:r>
    </w:p>
    <w:p w:rsidR="00045E68" w:rsidRPr="00CF41B3" w:rsidRDefault="008151ED" w:rsidP="00045E68">
      <w:pPr>
        <w:numPr>
          <w:ilvl w:val="0"/>
          <w:numId w:val="9"/>
        </w:numPr>
        <w:spacing w:line="360" w:lineRule="auto"/>
        <w:ind w:left="360"/>
        <w:jc w:val="both"/>
        <w:rPr>
          <w:rFonts w:ascii="Arial" w:hAnsi="Arial" w:cs="Arial"/>
          <w:sz w:val="24"/>
        </w:rPr>
      </w:pPr>
      <w:r w:rsidRPr="00CF41B3">
        <w:rPr>
          <w:rFonts w:ascii="Arial" w:hAnsi="Arial" w:cs="Arial"/>
          <w:b/>
          <w:bCs/>
          <w:sz w:val="24"/>
        </w:rPr>
        <w:t>Cargo del Responsable</w:t>
      </w:r>
      <w:r w:rsidR="00483AF9">
        <w:rPr>
          <w:rFonts w:ascii="Arial" w:hAnsi="Arial" w:cs="Arial"/>
          <w:b/>
          <w:bCs/>
          <w:sz w:val="24"/>
        </w:rPr>
        <w:t>:</w:t>
      </w:r>
      <w:r w:rsidR="00C72072">
        <w:rPr>
          <w:rFonts w:ascii="Arial" w:hAnsi="Arial" w:cs="Arial"/>
          <w:b/>
          <w:bCs/>
          <w:sz w:val="24"/>
        </w:rPr>
        <w:t xml:space="preserve"> </w:t>
      </w:r>
      <w:r w:rsidRPr="00CF41B3">
        <w:rPr>
          <w:rFonts w:ascii="Arial" w:hAnsi="Arial" w:cs="Arial"/>
          <w:sz w:val="24"/>
        </w:rPr>
        <w:t>Indica el cargo del responsable que se incluyó en el campo anterior</w:t>
      </w:r>
      <w:r w:rsidR="00045E68" w:rsidRPr="00CF41B3">
        <w:rPr>
          <w:rFonts w:ascii="Arial" w:hAnsi="Arial" w:cs="Arial"/>
          <w:sz w:val="24"/>
        </w:rPr>
        <w:t>.</w:t>
      </w:r>
    </w:p>
    <w:p w:rsidR="001733D9" w:rsidRDefault="00483AF9" w:rsidP="00045E68">
      <w:pPr>
        <w:numPr>
          <w:ilvl w:val="0"/>
          <w:numId w:val="19"/>
        </w:numPr>
        <w:spacing w:line="360" w:lineRule="auto"/>
        <w:ind w:left="360"/>
        <w:jc w:val="both"/>
        <w:rPr>
          <w:rFonts w:ascii="Arial" w:hAnsi="Arial" w:cs="Arial"/>
          <w:sz w:val="24"/>
        </w:rPr>
      </w:pPr>
      <w:r>
        <w:rPr>
          <w:rFonts w:ascii="Arial" w:hAnsi="Arial" w:cs="Arial"/>
          <w:b/>
          <w:bCs/>
          <w:sz w:val="24"/>
        </w:rPr>
        <w:lastRenderedPageBreak/>
        <w:t>Observaciones:</w:t>
      </w:r>
      <w:r w:rsidR="00C72072">
        <w:rPr>
          <w:rFonts w:ascii="Arial" w:hAnsi="Arial" w:cs="Arial"/>
          <w:b/>
          <w:bCs/>
          <w:sz w:val="24"/>
        </w:rPr>
        <w:t xml:space="preserve"> </w:t>
      </w:r>
      <w:r>
        <w:rPr>
          <w:rFonts w:ascii="Arial" w:hAnsi="Arial" w:cs="Arial"/>
          <w:sz w:val="24"/>
        </w:rPr>
        <w:t>e</w:t>
      </w:r>
      <w:r w:rsidR="001733D9" w:rsidRPr="00CF41B3">
        <w:rPr>
          <w:rFonts w:ascii="Arial" w:hAnsi="Arial" w:cs="Arial"/>
          <w:sz w:val="24"/>
        </w:rPr>
        <w:t xml:space="preserve">ste campo </w:t>
      </w:r>
      <w:r w:rsidR="001733D9">
        <w:rPr>
          <w:rFonts w:ascii="Arial" w:hAnsi="Arial" w:cs="Arial"/>
          <w:sz w:val="24"/>
        </w:rPr>
        <w:t>es  para incluir cualquier información relevante a la persona jurídica.</w:t>
      </w:r>
    </w:p>
    <w:p w:rsidR="009E4361" w:rsidRDefault="009E4361" w:rsidP="009E4361">
      <w:pPr>
        <w:spacing w:line="360" w:lineRule="auto"/>
        <w:jc w:val="both"/>
        <w:rPr>
          <w:rFonts w:ascii="Arial" w:hAnsi="Arial" w:cs="Arial"/>
          <w:sz w:val="24"/>
        </w:rPr>
      </w:pPr>
    </w:p>
    <w:p w:rsidR="009E4361" w:rsidRPr="0017200F" w:rsidRDefault="009E4361" w:rsidP="009E4361">
      <w:pPr>
        <w:spacing w:line="360" w:lineRule="auto"/>
        <w:jc w:val="both"/>
        <w:rPr>
          <w:rFonts w:ascii="Arial" w:hAnsi="Arial" w:cs="Arial"/>
          <w:b/>
          <w:sz w:val="24"/>
        </w:rPr>
      </w:pPr>
      <w:r w:rsidRPr="0017200F">
        <w:rPr>
          <w:rFonts w:ascii="Arial" w:hAnsi="Arial" w:cs="Arial"/>
          <w:b/>
          <w:sz w:val="24"/>
        </w:rPr>
        <w:t>Pestaña Más datos</w:t>
      </w:r>
    </w:p>
    <w:p w:rsidR="009E4361" w:rsidRDefault="0017200F" w:rsidP="0017200F">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4013200" cy="2159000"/>
            <wp:effectExtent l="19050" t="0" r="6350" b="0"/>
            <wp:docPr id="354"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a:srcRect/>
                    <a:stretch>
                      <a:fillRect/>
                    </a:stretch>
                  </pic:blipFill>
                  <pic:spPr bwMode="auto">
                    <a:xfrm>
                      <a:off x="0" y="0"/>
                      <a:ext cx="4013200" cy="2159000"/>
                    </a:xfrm>
                    <a:prstGeom prst="rect">
                      <a:avLst/>
                    </a:prstGeom>
                    <a:noFill/>
                    <a:ln w="9525">
                      <a:noFill/>
                      <a:miter lim="800000"/>
                      <a:headEnd/>
                      <a:tailEnd/>
                    </a:ln>
                  </pic:spPr>
                </pic:pic>
              </a:graphicData>
            </a:graphic>
          </wp:inline>
        </w:drawing>
      </w:r>
    </w:p>
    <w:p w:rsidR="00EE3F47" w:rsidRPr="00EE3F47" w:rsidRDefault="00EE3F47" w:rsidP="0017200F">
      <w:pPr>
        <w:spacing w:line="360" w:lineRule="auto"/>
        <w:jc w:val="center"/>
        <w:rPr>
          <w:rFonts w:ascii="Arial" w:hAnsi="Arial" w:cs="Arial"/>
        </w:rPr>
      </w:pPr>
      <w:r w:rsidRPr="00EE3F47">
        <w:rPr>
          <w:rFonts w:ascii="Arial" w:hAnsi="Arial" w:cs="Arial"/>
        </w:rPr>
        <w:t>Figura 17</w:t>
      </w:r>
    </w:p>
    <w:p w:rsidR="0017200F" w:rsidRDefault="0017200F" w:rsidP="00EE19D5">
      <w:pPr>
        <w:pStyle w:val="Prrafodelista"/>
        <w:numPr>
          <w:ilvl w:val="0"/>
          <w:numId w:val="99"/>
        </w:numPr>
        <w:spacing w:line="360" w:lineRule="auto"/>
        <w:jc w:val="both"/>
        <w:rPr>
          <w:rFonts w:ascii="Arial" w:hAnsi="Arial" w:cs="Arial"/>
          <w:sz w:val="24"/>
        </w:rPr>
      </w:pPr>
      <w:r w:rsidRPr="0017200F">
        <w:rPr>
          <w:rFonts w:ascii="Arial" w:hAnsi="Arial" w:cs="Arial"/>
          <w:b/>
          <w:sz w:val="24"/>
        </w:rPr>
        <w:t>Alias:</w:t>
      </w:r>
      <w:r w:rsidR="00EE3F47">
        <w:rPr>
          <w:rFonts w:ascii="Arial" w:hAnsi="Arial" w:cs="Arial"/>
          <w:sz w:val="24"/>
        </w:rPr>
        <w:t xml:space="preserve"> otro nombre con que se conoce la entidad</w:t>
      </w:r>
      <w:r w:rsidR="00483AF9">
        <w:rPr>
          <w:rFonts w:ascii="Arial" w:hAnsi="Arial" w:cs="Arial"/>
          <w:sz w:val="24"/>
        </w:rPr>
        <w:t>.</w:t>
      </w:r>
    </w:p>
    <w:p w:rsidR="0017200F" w:rsidRDefault="0017200F" w:rsidP="00EE19D5">
      <w:pPr>
        <w:pStyle w:val="Prrafodelista"/>
        <w:numPr>
          <w:ilvl w:val="0"/>
          <w:numId w:val="99"/>
        </w:numPr>
        <w:spacing w:line="360" w:lineRule="auto"/>
        <w:jc w:val="both"/>
        <w:rPr>
          <w:rFonts w:ascii="Arial" w:hAnsi="Arial" w:cs="Arial"/>
          <w:sz w:val="24"/>
        </w:rPr>
      </w:pPr>
      <w:r w:rsidRPr="0017200F">
        <w:rPr>
          <w:rFonts w:ascii="Arial" w:hAnsi="Arial" w:cs="Arial"/>
          <w:b/>
          <w:sz w:val="24"/>
        </w:rPr>
        <w:t>Reincidente:</w:t>
      </w:r>
      <w:r>
        <w:rPr>
          <w:rFonts w:ascii="Arial" w:hAnsi="Arial" w:cs="Arial"/>
          <w:sz w:val="24"/>
        </w:rPr>
        <w:t xml:space="preserve"> </w:t>
      </w:r>
      <w:r w:rsidR="007B517B">
        <w:rPr>
          <w:rFonts w:ascii="Arial" w:hAnsi="Arial" w:cs="Arial"/>
          <w:sz w:val="24"/>
        </w:rPr>
        <w:t xml:space="preserve">CHECK </w:t>
      </w:r>
      <w:r>
        <w:rPr>
          <w:rFonts w:ascii="Arial" w:hAnsi="Arial" w:cs="Arial"/>
          <w:sz w:val="24"/>
        </w:rPr>
        <w:t>que indica si el interviniente es reincidente</w:t>
      </w:r>
      <w:r w:rsidR="00483AF9">
        <w:rPr>
          <w:rFonts w:ascii="Arial" w:hAnsi="Arial" w:cs="Arial"/>
          <w:sz w:val="24"/>
        </w:rPr>
        <w:t>.</w:t>
      </w:r>
    </w:p>
    <w:p w:rsidR="0017200F" w:rsidRDefault="0017200F" w:rsidP="00EE19D5">
      <w:pPr>
        <w:pStyle w:val="Prrafodelista"/>
        <w:numPr>
          <w:ilvl w:val="0"/>
          <w:numId w:val="99"/>
        </w:numPr>
        <w:spacing w:line="360" w:lineRule="auto"/>
        <w:jc w:val="both"/>
        <w:rPr>
          <w:rFonts w:ascii="Arial" w:hAnsi="Arial" w:cs="Arial"/>
          <w:sz w:val="24"/>
        </w:rPr>
      </w:pPr>
      <w:proofErr w:type="spellStart"/>
      <w:r w:rsidRPr="0017200F">
        <w:rPr>
          <w:rFonts w:ascii="Arial" w:hAnsi="Arial" w:cs="Arial"/>
          <w:b/>
          <w:sz w:val="24"/>
        </w:rPr>
        <w:t>Relac</w:t>
      </w:r>
      <w:proofErr w:type="spellEnd"/>
      <w:r w:rsidRPr="0017200F">
        <w:rPr>
          <w:rFonts w:ascii="Arial" w:hAnsi="Arial" w:cs="Arial"/>
          <w:b/>
          <w:sz w:val="24"/>
        </w:rPr>
        <w:t xml:space="preserve">. </w:t>
      </w:r>
      <w:proofErr w:type="spellStart"/>
      <w:r w:rsidRPr="0017200F">
        <w:rPr>
          <w:rFonts w:ascii="Arial" w:hAnsi="Arial" w:cs="Arial"/>
          <w:b/>
          <w:sz w:val="24"/>
        </w:rPr>
        <w:t>Vict</w:t>
      </w:r>
      <w:proofErr w:type="spellEnd"/>
      <w:r>
        <w:rPr>
          <w:rFonts w:ascii="Arial" w:hAnsi="Arial" w:cs="Arial"/>
          <w:sz w:val="24"/>
        </w:rPr>
        <w:t>:  Relación con la víctima</w:t>
      </w:r>
      <w:r w:rsidR="00483AF9">
        <w:rPr>
          <w:rFonts w:ascii="Arial" w:hAnsi="Arial" w:cs="Arial"/>
          <w:sz w:val="24"/>
        </w:rPr>
        <w:t xml:space="preserve"> del caso</w:t>
      </w:r>
      <w:r>
        <w:rPr>
          <w:rFonts w:ascii="Arial" w:hAnsi="Arial" w:cs="Arial"/>
          <w:sz w:val="24"/>
        </w:rPr>
        <w:t>.</w:t>
      </w:r>
    </w:p>
    <w:p w:rsidR="009E4361" w:rsidRPr="001733D9" w:rsidRDefault="009E4361" w:rsidP="009E4361">
      <w:pPr>
        <w:spacing w:line="360" w:lineRule="auto"/>
        <w:jc w:val="both"/>
        <w:rPr>
          <w:rFonts w:ascii="Arial" w:hAnsi="Arial" w:cs="Arial"/>
          <w:sz w:val="24"/>
        </w:rPr>
      </w:pPr>
    </w:p>
    <w:p w:rsidR="00045E68" w:rsidRPr="00CF41B3" w:rsidRDefault="00045E68" w:rsidP="00045E68">
      <w:pPr>
        <w:numPr>
          <w:ilvl w:val="0"/>
          <w:numId w:val="19"/>
        </w:numPr>
        <w:spacing w:line="360" w:lineRule="auto"/>
        <w:ind w:left="360"/>
        <w:jc w:val="both"/>
        <w:rPr>
          <w:rFonts w:ascii="Arial" w:hAnsi="Arial" w:cs="Arial"/>
          <w:sz w:val="24"/>
        </w:rPr>
      </w:pPr>
      <w:r w:rsidRPr="00CF41B3">
        <w:rPr>
          <w:rFonts w:ascii="Arial" w:hAnsi="Arial" w:cs="Arial"/>
          <w:b/>
          <w:bCs/>
          <w:sz w:val="24"/>
        </w:rPr>
        <w:t>Notificación por</w:t>
      </w:r>
      <w:r w:rsidR="00CF41B3">
        <w:rPr>
          <w:rFonts w:ascii="Arial" w:hAnsi="Arial" w:cs="Arial"/>
          <w:b/>
          <w:bCs/>
          <w:sz w:val="24"/>
        </w:rPr>
        <w:t>.</w:t>
      </w:r>
      <w:r w:rsidR="00C72072">
        <w:rPr>
          <w:rFonts w:ascii="Arial" w:hAnsi="Arial" w:cs="Arial"/>
          <w:b/>
          <w:bCs/>
          <w:sz w:val="24"/>
        </w:rPr>
        <w:t xml:space="preserve"> </w:t>
      </w:r>
      <w:r w:rsidRPr="00CF41B3">
        <w:rPr>
          <w:rFonts w:ascii="Arial" w:hAnsi="Arial" w:cs="Arial"/>
          <w:sz w:val="24"/>
        </w:rPr>
        <w:t>Este campo ofrece una lista de la cual se selecciona el lugar o medio de notificación usado para el envío de notificaciones al interviniente. Esta información se utiliza conjuntamente con los datos introducidos en los domicilios para la realización de las notificaciones.</w:t>
      </w:r>
    </w:p>
    <w:p w:rsidR="00045E68" w:rsidRPr="00CF41B3" w:rsidRDefault="00045E68" w:rsidP="00045E68">
      <w:pPr>
        <w:numPr>
          <w:ilvl w:val="0"/>
          <w:numId w:val="9"/>
        </w:numPr>
        <w:spacing w:line="360" w:lineRule="auto"/>
        <w:ind w:left="360"/>
        <w:jc w:val="both"/>
        <w:rPr>
          <w:rFonts w:ascii="Arial" w:hAnsi="Arial" w:cs="Arial"/>
          <w:sz w:val="24"/>
        </w:rPr>
      </w:pPr>
      <w:r w:rsidRPr="00CF41B3">
        <w:rPr>
          <w:rFonts w:ascii="Arial" w:hAnsi="Arial" w:cs="Arial"/>
          <w:b/>
          <w:bCs/>
          <w:sz w:val="24"/>
        </w:rPr>
        <w:t xml:space="preserve">Medio </w:t>
      </w:r>
      <w:proofErr w:type="spellStart"/>
      <w:r w:rsidRPr="00CF41B3">
        <w:rPr>
          <w:rFonts w:ascii="Arial" w:hAnsi="Arial" w:cs="Arial"/>
          <w:b/>
          <w:bCs/>
          <w:sz w:val="24"/>
        </w:rPr>
        <w:t>Not</w:t>
      </w:r>
      <w:proofErr w:type="spellEnd"/>
      <w:r w:rsidRPr="00CF41B3">
        <w:rPr>
          <w:rFonts w:ascii="Arial" w:hAnsi="Arial" w:cs="Arial"/>
          <w:b/>
          <w:bCs/>
          <w:sz w:val="24"/>
        </w:rPr>
        <w:t>. Accesorio.</w:t>
      </w:r>
      <w:r w:rsidR="00C72072">
        <w:rPr>
          <w:rFonts w:ascii="Arial" w:hAnsi="Arial" w:cs="Arial"/>
          <w:b/>
          <w:bCs/>
          <w:sz w:val="24"/>
        </w:rPr>
        <w:t xml:space="preserve"> </w:t>
      </w:r>
      <w:r w:rsidRPr="00CF41B3">
        <w:rPr>
          <w:rFonts w:ascii="Arial" w:hAnsi="Arial" w:cs="Arial"/>
          <w:sz w:val="24"/>
        </w:rPr>
        <w:t>Por si el interviniente quiere indicar otro medio de notificación adicional al principal.</w:t>
      </w:r>
    </w:p>
    <w:p w:rsidR="00045E68" w:rsidRDefault="00045E68" w:rsidP="005976EC">
      <w:pPr>
        <w:spacing w:line="360" w:lineRule="auto"/>
        <w:ind w:left="360"/>
        <w:jc w:val="both"/>
        <w:rPr>
          <w:rFonts w:ascii="Arial" w:hAnsi="Arial" w:cs="Arial"/>
          <w:sz w:val="24"/>
        </w:rPr>
      </w:pPr>
    </w:p>
    <w:p w:rsidR="005976EC" w:rsidRDefault="005976EC" w:rsidP="005976EC">
      <w:pPr>
        <w:pStyle w:val="Ttulo2"/>
      </w:pPr>
      <w:bookmarkStart w:id="120" w:name="_Toc478563233"/>
      <w:r w:rsidRPr="0090291D">
        <w:t>Registro de domicilios de los intervinientes</w:t>
      </w:r>
      <w:bookmarkEnd w:id="120"/>
    </w:p>
    <w:p w:rsidR="005976EC" w:rsidRDefault="005976EC" w:rsidP="005976EC">
      <w:pPr>
        <w:spacing w:line="360" w:lineRule="auto"/>
        <w:jc w:val="both"/>
        <w:rPr>
          <w:rFonts w:ascii="Arial" w:hAnsi="Arial"/>
          <w:sz w:val="24"/>
        </w:rPr>
      </w:pPr>
      <w:r>
        <w:rPr>
          <w:rFonts w:ascii="Arial" w:hAnsi="Arial"/>
          <w:sz w:val="24"/>
        </w:rPr>
        <w:t xml:space="preserve">Los domicilios se refiere a los lugares o medios de notificación que va a utilizar el interviniente o bien el domicilio habitual del mismo, se puede registrar uno o </w:t>
      </w:r>
      <w:r w:rsidR="00AF67CE">
        <w:rPr>
          <w:rFonts w:ascii="Arial" w:hAnsi="Arial"/>
          <w:sz w:val="24"/>
        </w:rPr>
        <w:t>más</w:t>
      </w:r>
      <w:r>
        <w:rPr>
          <w:rFonts w:ascii="Arial" w:hAnsi="Arial"/>
          <w:sz w:val="24"/>
        </w:rPr>
        <w:t>, de la siguiente manera:</w:t>
      </w:r>
    </w:p>
    <w:p w:rsidR="003A798D" w:rsidRDefault="003A798D" w:rsidP="005976EC">
      <w:pPr>
        <w:spacing w:line="360" w:lineRule="auto"/>
        <w:jc w:val="both"/>
        <w:rPr>
          <w:rFonts w:ascii="Arial" w:hAnsi="Arial"/>
          <w:sz w:val="24"/>
        </w:rPr>
      </w:pPr>
    </w:p>
    <w:p w:rsidR="005976EC" w:rsidRPr="00671E51" w:rsidRDefault="005976EC" w:rsidP="003A798D">
      <w:pPr>
        <w:spacing w:line="360" w:lineRule="auto"/>
        <w:jc w:val="both"/>
        <w:rPr>
          <w:rFonts w:ascii="Arial" w:hAnsi="Arial"/>
          <w:b/>
          <w:sz w:val="24"/>
        </w:rPr>
      </w:pPr>
      <w:r w:rsidRPr="00671E51">
        <w:rPr>
          <w:rFonts w:ascii="Arial" w:hAnsi="Arial"/>
          <w:b/>
          <w:sz w:val="24"/>
        </w:rPr>
        <w:t>Nuevo Domicilio</w:t>
      </w:r>
    </w:p>
    <w:p w:rsidR="005976EC" w:rsidRDefault="005976EC" w:rsidP="00514581">
      <w:pPr>
        <w:spacing w:before="100" w:beforeAutospacing="1" w:after="100" w:afterAutospacing="1" w:line="276" w:lineRule="auto"/>
        <w:jc w:val="both"/>
        <w:rPr>
          <w:rFonts w:ascii="Arial" w:hAnsi="Arial"/>
          <w:sz w:val="24"/>
        </w:rPr>
      </w:pPr>
      <w:r>
        <w:rPr>
          <w:rFonts w:ascii="Arial" w:hAnsi="Arial"/>
          <w:sz w:val="24"/>
        </w:rPr>
        <w:lastRenderedPageBreak/>
        <w:t>Seleccionamos el</w:t>
      </w:r>
      <w:r w:rsidR="00AC0A5A">
        <w:rPr>
          <w:rFonts w:ascii="Arial" w:hAnsi="Arial"/>
          <w:sz w:val="24"/>
        </w:rPr>
        <w:t xml:space="preserve"> icono de</w:t>
      </w:r>
      <w:r w:rsidRPr="007A0A31">
        <w:rPr>
          <w:rFonts w:ascii="Arial" w:hAnsi="Arial"/>
          <w:sz w:val="24"/>
        </w:rPr>
        <w:t xml:space="preserve"> interviniente</w:t>
      </w:r>
      <w:r w:rsidR="00AC0A5A">
        <w:rPr>
          <w:rFonts w:ascii="Arial" w:hAnsi="Arial"/>
          <w:sz w:val="24"/>
        </w:rPr>
        <w:t>s</w:t>
      </w:r>
      <w:r w:rsidR="00C056F1">
        <w:rPr>
          <w:rFonts w:ascii="Arial" w:hAnsi="Arial"/>
          <w:sz w:val="24"/>
        </w:rPr>
        <w:t xml:space="preserve"> (f</w:t>
      </w:r>
      <w:r w:rsidR="00E71CAC">
        <w:rPr>
          <w:rFonts w:ascii="Arial" w:hAnsi="Arial"/>
          <w:sz w:val="24"/>
        </w:rPr>
        <w:t>igura 1</w:t>
      </w:r>
      <w:r w:rsidR="000A5A8D">
        <w:rPr>
          <w:rFonts w:ascii="Arial" w:hAnsi="Arial"/>
          <w:sz w:val="24"/>
        </w:rPr>
        <w:t>8</w:t>
      </w:r>
      <w:r w:rsidR="00E71CAC">
        <w:rPr>
          <w:rFonts w:ascii="Arial" w:hAnsi="Arial"/>
          <w:sz w:val="24"/>
        </w:rPr>
        <w:t>)</w:t>
      </w:r>
      <w:r w:rsidR="00AC0A5A">
        <w:rPr>
          <w:rFonts w:ascii="Arial" w:hAnsi="Arial"/>
          <w:sz w:val="24"/>
        </w:rPr>
        <w:t xml:space="preserve"> y se escoge al que se le va incluir el domicilio t</w:t>
      </w:r>
      <w:r w:rsidR="00E71CAC">
        <w:rPr>
          <w:rFonts w:ascii="Arial" w:hAnsi="Arial"/>
          <w:sz w:val="24"/>
        </w:rPr>
        <w:t xml:space="preserve">al y como lo indican la </w:t>
      </w:r>
      <w:r w:rsidR="00C056F1">
        <w:rPr>
          <w:rFonts w:ascii="Arial" w:hAnsi="Arial"/>
          <w:sz w:val="24"/>
        </w:rPr>
        <w:t>f</w:t>
      </w:r>
      <w:r w:rsidR="00E71CAC">
        <w:rPr>
          <w:rFonts w:ascii="Arial" w:hAnsi="Arial"/>
          <w:sz w:val="24"/>
        </w:rPr>
        <w:t>igura</w:t>
      </w:r>
      <w:r w:rsidR="00DA1DA1">
        <w:rPr>
          <w:rFonts w:ascii="Arial" w:hAnsi="Arial"/>
          <w:sz w:val="24"/>
        </w:rPr>
        <w:t xml:space="preserve"> 1</w:t>
      </w:r>
      <w:r w:rsidR="000A5A8D">
        <w:rPr>
          <w:rFonts w:ascii="Arial" w:hAnsi="Arial"/>
          <w:sz w:val="24"/>
        </w:rPr>
        <w:t>9</w:t>
      </w:r>
      <w:r w:rsidR="005B11EE">
        <w:rPr>
          <w:rFonts w:ascii="Arial" w:hAnsi="Arial"/>
          <w:sz w:val="24"/>
        </w:rPr>
        <w:t>.</w:t>
      </w:r>
    </w:p>
    <w:p w:rsidR="001A1E77" w:rsidRDefault="00713A40" w:rsidP="00DA1DA1">
      <w:pPr>
        <w:spacing w:before="100" w:beforeAutospacing="1" w:after="100" w:afterAutospacing="1"/>
        <w:jc w:val="center"/>
        <w:rPr>
          <w:rFonts w:ascii="Arial" w:hAnsi="Arial"/>
          <w:b/>
          <w:sz w:val="24"/>
        </w:rPr>
      </w:pPr>
      <w:r>
        <w:rPr>
          <w:rFonts w:ascii="Arial" w:hAnsi="Arial"/>
          <w:b/>
          <w:noProof/>
          <w:sz w:val="24"/>
          <w:lang w:eastAsia="es-CR"/>
        </w:rPr>
        <w:pict>
          <v:rect id="_x0000_s1142" style="position:absolute;left:0;text-align:left;margin-left:124.75pt;margin-top:81.15pt;width:41pt;height:34.5pt;z-index:251641856" strokecolor="red" strokeweight="2pt">
            <v:fill opacity="0"/>
          </v:rect>
        </w:pict>
      </w:r>
      <w:r w:rsidR="001A1E77">
        <w:rPr>
          <w:rFonts w:ascii="Arial" w:hAnsi="Arial"/>
          <w:b/>
          <w:noProof/>
          <w:sz w:val="24"/>
          <w:lang w:val="es-MX" w:eastAsia="es-MX"/>
        </w:rPr>
        <w:drawing>
          <wp:inline distT="0" distB="0" distL="0" distR="0">
            <wp:extent cx="2463800" cy="2311400"/>
            <wp:effectExtent l="1905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2"/>
                    <a:srcRect/>
                    <a:stretch>
                      <a:fillRect/>
                    </a:stretch>
                  </pic:blipFill>
                  <pic:spPr bwMode="auto">
                    <a:xfrm>
                      <a:off x="0" y="0"/>
                      <a:ext cx="2463800" cy="2311400"/>
                    </a:xfrm>
                    <a:prstGeom prst="rect">
                      <a:avLst/>
                    </a:prstGeom>
                    <a:noFill/>
                    <a:ln w="9525">
                      <a:noFill/>
                      <a:miter lim="800000"/>
                      <a:headEnd/>
                      <a:tailEnd/>
                    </a:ln>
                  </pic:spPr>
                </pic:pic>
              </a:graphicData>
            </a:graphic>
          </wp:inline>
        </w:drawing>
      </w:r>
    </w:p>
    <w:p w:rsidR="001A1E77" w:rsidRPr="00DA1DA1" w:rsidRDefault="00514581" w:rsidP="00DA1DA1">
      <w:pPr>
        <w:spacing w:before="100" w:beforeAutospacing="1" w:after="100" w:afterAutospacing="1"/>
        <w:jc w:val="center"/>
        <w:rPr>
          <w:rFonts w:ascii="Arial" w:hAnsi="Arial"/>
        </w:rPr>
      </w:pPr>
      <w:r>
        <w:rPr>
          <w:rFonts w:ascii="Arial" w:hAnsi="Arial"/>
        </w:rPr>
        <w:t>F</w:t>
      </w:r>
      <w:r w:rsidR="00DA1DA1" w:rsidRPr="00DA1DA1">
        <w:rPr>
          <w:rFonts w:ascii="Arial" w:hAnsi="Arial"/>
        </w:rPr>
        <w:t>igura 1</w:t>
      </w:r>
      <w:r w:rsidR="000A5A8D">
        <w:rPr>
          <w:rFonts w:ascii="Arial" w:hAnsi="Arial"/>
        </w:rPr>
        <w:t>8</w:t>
      </w:r>
    </w:p>
    <w:p w:rsidR="001A1E77" w:rsidRDefault="001A1E77" w:rsidP="00DA1DA1">
      <w:pPr>
        <w:spacing w:before="100" w:beforeAutospacing="1" w:after="100" w:afterAutospacing="1"/>
        <w:jc w:val="center"/>
        <w:rPr>
          <w:rFonts w:ascii="Arial" w:hAnsi="Arial"/>
          <w:b/>
          <w:sz w:val="24"/>
        </w:rPr>
      </w:pPr>
      <w:r>
        <w:rPr>
          <w:rFonts w:ascii="Arial" w:hAnsi="Arial"/>
          <w:b/>
          <w:noProof/>
          <w:sz w:val="24"/>
          <w:lang w:val="es-MX" w:eastAsia="es-MX"/>
        </w:rPr>
        <w:drawing>
          <wp:inline distT="0" distB="0" distL="0" distR="0">
            <wp:extent cx="4705350" cy="2400300"/>
            <wp:effectExtent l="1905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srcRect/>
                    <a:stretch>
                      <a:fillRect/>
                    </a:stretch>
                  </pic:blipFill>
                  <pic:spPr bwMode="auto">
                    <a:xfrm>
                      <a:off x="0" y="0"/>
                      <a:ext cx="4705350" cy="2400300"/>
                    </a:xfrm>
                    <a:prstGeom prst="rect">
                      <a:avLst/>
                    </a:prstGeom>
                    <a:noFill/>
                    <a:ln w="9525">
                      <a:noFill/>
                      <a:miter lim="800000"/>
                      <a:headEnd/>
                      <a:tailEnd/>
                    </a:ln>
                  </pic:spPr>
                </pic:pic>
              </a:graphicData>
            </a:graphic>
          </wp:inline>
        </w:drawing>
      </w:r>
    </w:p>
    <w:p w:rsidR="00DA1DA1" w:rsidRPr="00DA1DA1" w:rsidRDefault="00514581" w:rsidP="00DA1DA1">
      <w:pPr>
        <w:spacing w:before="100" w:beforeAutospacing="1" w:after="100" w:afterAutospacing="1"/>
        <w:jc w:val="center"/>
        <w:rPr>
          <w:rFonts w:ascii="Arial" w:hAnsi="Arial"/>
        </w:rPr>
      </w:pPr>
      <w:r>
        <w:rPr>
          <w:rFonts w:ascii="Arial" w:hAnsi="Arial"/>
        </w:rPr>
        <w:t>F</w:t>
      </w:r>
      <w:r w:rsidR="00DA1DA1" w:rsidRPr="00DA1DA1">
        <w:rPr>
          <w:rFonts w:ascii="Arial" w:hAnsi="Arial"/>
        </w:rPr>
        <w:t>igura 1</w:t>
      </w:r>
      <w:r w:rsidR="000A5A8D">
        <w:rPr>
          <w:rFonts w:ascii="Arial" w:hAnsi="Arial"/>
        </w:rPr>
        <w:t>9</w:t>
      </w:r>
    </w:p>
    <w:p w:rsidR="00DA1DA1" w:rsidRDefault="00DA1DA1" w:rsidP="001A1E77">
      <w:pPr>
        <w:spacing w:before="100" w:beforeAutospacing="1" w:after="100" w:afterAutospacing="1"/>
        <w:jc w:val="both"/>
        <w:rPr>
          <w:rFonts w:ascii="Arial" w:hAnsi="Arial"/>
          <w:b/>
          <w:sz w:val="24"/>
        </w:rPr>
      </w:pPr>
    </w:p>
    <w:p w:rsidR="005976EC" w:rsidRPr="007A0A31" w:rsidRDefault="005976EC" w:rsidP="000A3367">
      <w:pPr>
        <w:numPr>
          <w:ilvl w:val="0"/>
          <w:numId w:val="10"/>
        </w:numPr>
        <w:spacing w:before="100" w:beforeAutospacing="1" w:after="100" w:afterAutospacing="1" w:line="360" w:lineRule="auto"/>
        <w:jc w:val="both"/>
        <w:rPr>
          <w:rFonts w:ascii="Arial" w:hAnsi="Arial"/>
          <w:sz w:val="24"/>
        </w:rPr>
      </w:pPr>
      <w:r w:rsidRPr="007A0A31">
        <w:rPr>
          <w:rFonts w:ascii="Arial" w:hAnsi="Arial"/>
          <w:sz w:val="24"/>
        </w:rPr>
        <w:t>A través del icono añ</w:t>
      </w:r>
      <w:r>
        <w:rPr>
          <w:rFonts w:ascii="Arial" w:hAnsi="Arial"/>
          <w:sz w:val="24"/>
        </w:rPr>
        <w:t xml:space="preserve">adir domicilio al interviniente </w:t>
      </w:r>
      <w:r>
        <w:rPr>
          <w:rFonts w:ascii="Arial" w:hAnsi="Arial"/>
          <w:noProof/>
          <w:sz w:val="24"/>
          <w:lang w:val="es-MX" w:eastAsia="es-MX"/>
        </w:rPr>
        <w:drawing>
          <wp:inline distT="0" distB="0" distL="0" distR="0">
            <wp:extent cx="311150" cy="3111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11150" cy="311150"/>
                    </a:xfrm>
                    <a:prstGeom prst="rect">
                      <a:avLst/>
                    </a:prstGeom>
                    <a:noFill/>
                    <a:ln w="9525">
                      <a:noFill/>
                      <a:miter lim="800000"/>
                      <a:headEnd/>
                      <a:tailEnd/>
                    </a:ln>
                  </pic:spPr>
                </pic:pic>
              </a:graphicData>
            </a:graphic>
          </wp:inline>
        </w:drawing>
      </w:r>
      <w:r w:rsidRPr="007A0A31">
        <w:rPr>
          <w:rFonts w:ascii="Arial" w:hAnsi="Arial"/>
          <w:sz w:val="24"/>
        </w:rPr>
        <w:t>situado en la barra de herramientas, de la pantalla de los datos del interviniente</w:t>
      </w:r>
      <w:r w:rsidR="001B6481">
        <w:rPr>
          <w:rFonts w:ascii="Arial" w:hAnsi="Arial"/>
          <w:sz w:val="24"/>
        </w:rPr>
        <w:t xml:space="preserve"> (figura 20).</w:t>
      </w:r>
    </w:p>
    <w:p w:rsidR="005976EC" w:rsidRDefault="005976EC" w:rsidP="000A3367">
      <w:pPr>
        <w:numPr>
          <w:ilvl w:val="0"/>
          <w:numId w:val="10"/>
        </w:numPr>
        <w:spacing w:before="100" w:beforeAutospacing="1" w:after="100" w:afterAutospacing="1" w:line="360" w:lineRule="auto"/>
        <w:jc w:val="both"/>
        <w:rPr>
          <w:rFonts w:ascii="Arial" w:hAnsi="Arial"/>
          <w:sz w:val="24"/>
        </w:rPr>
      </w:pPr>
      <w:r w:rsidRPr="007A0A31">
        <w:rPr>
          <w:rFonts w:ascii="Arial" w:hAnsi="Arial"/>
          <w:sz w:val="24"/>
        </w:rPr>
        <w:t xml:space="preserve">Al realizar un clic sobre el botón derecho del ratón y seleccionar la opción </w:t>
      </w:r>
      <w:r w:rsidRPr="003D1670">
        <w:rPr>
          <w:rFonts w:ascii="Arial" w:hAnsi="Arial"/>
          <w:sz w:val="24"/>
          <w:u w:val="single"/>
        </w:rPr>
        <w:t>Nuevo domicilio del interviniente</w:t>
      </w:r>
    </w:p>
    <w:p w:rsidR="00ED7AB3" w:rsidRDefault="00ED7AB3" w:rsidP="00ED7AB3">
      <w:pPr>
        <w:spacing w:before="100" w:beforeAutospacing="1" w:after="100" w:afterAutospacing="1" w:line="360" w:lineRule="auto"/>
        <w:ind w:left="720"/>
        <w:jc w:val="both"/>
        <w:rPr>
          <w:rFonts w:ascii="Arial" w:hAnsi="Arial"/>
          <w:noProof/>
          <w:sz w:val="24"/>
          <w:lang w:eastAsia="es-CR"/>
        </w:rPr>
      </w:pPr>
    </w:p>
    <w:p w:rsidR="00ED7AB3" w:rsidRDefault="00713A40" w:rsidP="00436B4B">
      <w:pPr>
        <w:spacing w:before="100" w:beforeAutospacing="1" w:after="100" w:afterAutospacing="1" w:line="360" w:lineRule="auto"/>
        <w:ind w:left="720"/>
        <w:jc w:val="center"/>
        <w:rPr>
          <w:rFonts w:ascii="Arial" w:hAnsi="Arial"/>
          <w:sz w:val="24"/>
        </w:rPr>
      </w:pPr>
      <w:r>
        <w:rPr>
          <w:rFonts w:ascii="Arial" w:hAnsi="Arial"/>
          <w:noProof/>
          <w:sz w:val="24"/>
          <w:lang w:eastAsia="es-CR"/>
        </w:rPr>
        <w:pict>
          <v:rect id="_x0000_s1165" style="position:absolute;left:0;text-align:left;margin-left:221.75pt;margin-top:17.75pt;width:105pt;height:28.5pt;z-index:251648000" strokecolor="red" strokeweight="2pt">
            <v:fill opacity="0"/>
          </v:rect>
        </w:pict>
      </w:r>
      <w:r w:rsidR="00ED7AB3">
        <w:rPr>
          <w:rFonts w:ascii="Arial" w:hAnsi="Arial"/>
          <w:noProof/>
          <w:sz w:val="24"/>
          <w:lang w:val="es-MX" w:eastAsia="es-MX"/>
        </w:rPr>
        <w:drawing>
          <wp:inline distT="0" distB="0" distL="0" distR="0">
            <wp:extent cx="5003800" cy="1720850"/>
            <wp:effectExtent l="19050" t="0" r="635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
                    <a:srcRect/>
                    <a:stretch>
                      <a:fillRect/>
                    </a:stretch>
                  </pic:blipFill>
                  <pic:spPr bwMode="auto">
                    <a:xfrm>
                      <a:off x="0" y="0"/>
                      <a:ext cx="5003800" cy="1720850"/>
                    </a:xfrm>
                    <a:prstGeom prst="rect">
                      <a:avLst/>
                    </a:prstGeom>
                    <a:noFill/>
                    <a:ln w="9525">
                      <a:noFill/>
                      <a:miter lim="800000"/>
                      <a:headEnd/>
                      <a:tailEnd/>
                    </a:ln>
                  </pic:spPr>
                </pic:pic>
              </a:graphicData>
            </a:graphic>
          </wp:inline>
        </w:drawing>
      </w:r>
    </w:p>
    <w:p w:rsidR="00DA1DA1" w:rsidRPr="00DA1DA1" w:rsidRDefault="00514581" w:rsidP="00DA1DA1">
      <w:pPr>
        <w:spacing w:before="100" w:beforeAutospacing="1" w:after="100" w:afterAutospacing="1"/>
        <w:jc w:val="center"/>
        <w:rPr>
          <w:rFonts w:ascii="Arial" w:hAnsi="Arial"/>
        </w:rPr>
      </w:pPr>
      <w:r>
        <w:rPr>
          <w:rFonts w:ascii="Arial" w:hAnsi="Arial"/>
        </w:rPr>
        <w:t>F</w:t>
      </w:r>
      <w:r w:rsidR="00DA1DA1" w:rsidRPr="00DA1DA1">
        <w:rPr>
          <w:rFonts w:ascii="Arial" w:hAnsi="Arial"/>
        </w:rPr>
        <w:t xml:space="preserve">igura </w:t>
      </w:r>
      <w:r w:rsidR="000A5A8D">
        <w:rPr>
          <w:rFonts w:ascii="Arial" w:hAnsi="Arial"/>
        </w:rPr>
        <w:t>20</w:t>
      </w:r>
    </w:p>
    <w:p w:rsidR="005976EC" w:rsidRDefault="005976EC" w:rsidP="005976EC">
      <w:pPr>
        <w:spacing w:before="100" w:beforeAutospacing="1" w:after="100" w:afterAutospacing="1" w:line="360" w:lineRule="auto"/>
        <w:jc w:val="both"/>
        <w:rPr>
          <w:rFonts w:ascii="Arial" w:hAnsi="Arial"/>
          <w:sz w:val="24"/>
        </w:rPr>
      </w:pPr>
      <w:r w:rsidRPr="007A0A31">
        <w:rPr>
          <w:rFonts w:ascii="Arial" w:hAnsi="Arial"/>
          <w:sz w:val="24"/>
        </w:rPr>
        <w:t>Una vez seleccionada la opción deseada se visualizará la pantalla Nuevo Domicilio</w:t>
      </w:r>
      <w:r w:rsidR="00D85A40">
        <w:rPr>
          <w:rFonts w:ascii="Arial" w:hAnsi="Arial"/>
          <w:sz w:val="24"/>
        </w:rPr>
        <w:t xml:space="preserve"> (Figura </w:t>
      </w:r>
      <w:r w:rsidR="000A5A8D">
        <w:rPr>
          <w:rFonts w:ascii="Arial" w:hAnsi="Arial"/>
          <w:sz w:val="24"/>
        </w:rPr>
        <w:t>21</w:t>
      </w:r>
      <w:r w:rsidR="00D85A40">
        <w:rPr>
          <w:rFonts w:ascii="Arial" w:hAnsi="Arial"/>
          <w:sz w:val="24"/>
        </w:rPr>
        <w:t>)</w:t>
      </w:r>
    </w:p>
    <w:p w:rsidR="00ED7AB3" w:rsidRDefault="00ED7AB3" w:rsidP="00D85A40">
      <w:pPr>
        <w:spacing w:before="100" w:beforeAutospacing="1" w:after="100" w:afterAutospacing="1" w:line="360" w:lineRule="auto"/>
        <w:jc w:val="center"/>
        <w:rPr>
          <w:rFonts w:ascii="Arial" w:hAnsi="Arial"/>
          <w:sz w:val="24"/>
        </w:rPr>
      </w:pPr>
      <w:r>
        <w:rPr>
          <w:rFonts w:ascii="Arial" w:hAnsi="Arial"/>
          <w:noProof/>
          <w:sz w:val="24"/>
          <w:lang w:val="es-MX" w:eastAsia="es-MX"/>
        </w:rPr>
        <w:drawing>
          <wp:inline distT="0" distB="0" distL="0" distR="0">
            <wp:extent cx="3771900" cy="3359150"/>
            <wp:effectExtent l="1905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6"/>
                    <a:srcRect/>
                    <a:stretch>
                      <a:fillRect/>
                    </a:stretch>
                  </pic:blipFill>
                  <pic:spPr bwMode="auto">
                    <a:xfrm>
                      <a:off x="0" y="0"/>
                      <a:ext cx="3771900" cy="3359150"/>
                    </a:xfrm>
                    <a:prstGeom prst="rect">
                      <a:avLst/>
                    </a:prstGeom>
                    <a:noFill/>
                    <a:ln w="9525">
                      <a:noFill/>
                      <a:miter lim="800000"/>
                      <a:headEnd/>
                      <a:tailEnd/>
                    </a:ln>
                  </pic:spPr>
                </pic:pic>
              </a:graphicData>
            </a:graphic>
          </wp:inline>
        </w:drawing>
      </w:r>
    </w:p>
    <w:p w:rsidR="00D85A40" w:rsidRPr="00DA1DA1" w:rsidRDefault="008742C9" w:rsidP="00D85A40">
      <w:pPr>
        <w:spacing w:before="100" w:beforeAutospacing="1" w:after="100" w:afterAutospacing="1"/>
        <w:jc w:val="center"/>
        <w:rPr>
          <w:rFonts w:ascii="Arial" w:hAnsi="Arial"/>
        </w:rPr>
      </w:pPr>
      <w:r w:rsidRPr="00FE70FD">
        <w:rPr>
          <w:rFonts w:ascii="Arial" w:hAnsi="Arial"/>
        </w:rPr>
        <w:t>F</w:t>
      </w:r>
      <w:r w:rsidR="00D85A40" w:rsidRPr="00FE70FD">
        <w:rPr>
          <w:rFonts w:ascii="Arial" w:hAnsi="Arial"/>
        </w:rPr>
        <w:t xml:space="preserve">igura </w:t>
      </w:r>
      <w:r w:rsidR="000A5A8D" w:rsidRPr="00FE70FD">
        <w:rPr>
          <w:rFonts w:ascii="Arial" w:hAnsi="Arial"/>
        </w:rPr>
        <w:t>21</w:t>
      </w:r>
    </w:p>
    <w:p w:rsidR="005976EC" w:rsidRPr="007A0A31" w:rsidRDefault="00514581" w:rsidP="005976EC">
      <w:pPr>
        <w:spacing w:before="100" w:beforeAutospacing="1" w:after="100" w:afterAutospacing="1" w:line="360" w:lineRule="auto"/>
        <w:jc w:val="both"/>
        <w:rPr>
          <w:rFonts w:ascii="Arial" w:hAnsi="Arial"/>
          <w:sz w:val="24"/>
        </w:rPr>
      </w:pPr>
      <w:r>
        <w:rPr>
          <w:rFonts w:ascii="Arial" w:hAnsi="Arial"/>
          <w:sz w:val="24"/>
        </w:rPr>
        <w:t>Los campos que aparecen en la pantalla son:</w:t>
      </w:r>
    </w:p>
    <w:p w:rsidR="00B873DB" w:rsidRDefault="005976EC" w:rsidP="000A3367">
      <w:pPr>
        <w:numPr>
          <w:ilvl w:val="0"/>
          <w:numId w:val="11"/>
        </w:numPr>
        <w:spacing w:before="100" w:beforeAutospacing="1" w:after="100" w:afterAutospacing="1" w:line="360" w:lineRule="auto"/>
        <w:jc w:val="both"/>
        <w:rPr>
          <w:rFonts w:ascii="Arial" w:hAnsi="Arial"/>
          <w:sz w:val="24"/>
        </w:rPr>
      </w:pPr>
      <w:r w:rsidRPr="00B873DB">
        <w:rPr>
          <w:rFonts w:ascii="Arial" w:hAnsi="Arial"/>
          <w:b/>
          <w:sz w:val="24"/>
        </w:rPr>
        <w:lastRenderedPageBreak/>
        <w:t>Dirección</w:t>
      </w:r>
      <w:r w:rsidR="001B6481">
        <w:rPr>
          <w:rFonts w:ascii="Arial" w:hAnsi="Arial"/>
          <w:b/>
          <w:sz w:val="24"/>
        </w:rPr>
        <w:t xml:space="preserve">: </w:t>
      </w:r>
      <w:r w:rsidRPr="00B873DB">
        <w:rPr>
          <w:rFonts w:ascii="Arial" w:hAnsi="Arial"/>
          <w:sz w:val="24"/>
        </w:rPr>
        <w:t xml:space="preserve">se digita la dirección de residencia o notificación del interviniente, se trata de ser lo </w:t>
      </w:r>
      <w:r w:rsidR="00B873DB" w:rsidRPr="00B873DB">
        <w:rPr>
          <w:rFonts w:ascii="Arial" w:hAnsi="Arial"/>
          <w:sz w:val="24"/>
        </w:rPr>
        <w:t>más</w:t>
      </w:r>
      <w:r w:rsidR="00C72072">
        <w:rPr>
          <w:rFonts w:ascii="Arial" w:hAnsi="Arial"/>
          <w:sz w:val="24"/>
        </w:rPr>
        <w:t xml:space="preserve"> </w:t>
      </w:r>
      <w:r w:rsidR="00A20ED7" w:rsidRPr="00B873DB">
        <w:rPr>
          <w:rFonts w:ascii="Arial" w:hAnsi="Arial"/>
          <w:sz w:val="24"/>
        </w:rPr>
        <w:t>específico</w:t>
      </w:r>
      <w:r w:rsidR="006830DC">
        <w:rPr>
          <w:rFonts w:ascii="Arial" w:hAnsi="Arial"/>
          <w:sz w:val="24"/>
        </w:rPr>
        <w:t xml:space="preserve"> posible</w:t>
      </w:r>
      <w:r w:rsidRPr="00B873DB">
        <w:rPr>
          <w:rFonts w:ascii="Arial" w:hAnsi="Arial"/>
          <w:sz w:val="24"/>
        </w:rPr>
        <w:t>.</w:t>
      </w:r>
    </w:p>
    <w:p w:rsidR="005976EC" w:rsidRDefault="005976EC" w:rsidP="000A3367">
      <w:pPr>
        <w:numPr>
          <w:ilvl w:val="0"/>
          <w:numId w:val="11"/>
        </w:numPr>
        <w:spacing w:before="100" w:beforeAutospacing="1" w:after="100" w:afterAutospacing="1" w:line="360" w:lineRule="auto"/>
        <w:jc w:val="both"/>
        <w:rPr>
          <w:rFonts w:ascii="Arial" w:hAnsi="Arial"/>
          <w:sz w:val="24"/>
        </w:rPr>
      </w:pPr>
      <w:r w:rsidRPr="00B873DB">
        <w:rPr>
          <w:rFonts w:ascii="Arial" w:hAnsi="Arial"/>
          <w:b/>
          <w:sz w:val="24"/>
        </w:rPr>
        <w:t>Provincia, Cantón, Distrito y Barrio</w:t>
      </w:r>
      <w:r w:rsidR="001B6481">
        <w:rPr>
          <w:rFonts w:ascii="Arial" w:hAnsi="Arial"/>
          <w:sz w:val="24"/>
        </w:rPr>
        <w:t xml:space="preserve">: campos desplegables </w:t>
      </w:r>
      <w:r w:rsidRPr="00B873DB">
        <w:rPr>
          <w:rFonts w:ascii="Arial" w:hAnsi="Arial"/>
          <w:sz w:val="24"/>
        </w:rPr>
        <w:t xml:space="preserve">según corresponda. </w:t>
      </w:r>
    </w:p>
    <w:p w:rsidR="00514581" w:rsidRPr="00B873DB" w:rsidRDefault="00514581" w:rsidP="000A3367">
      <w:pPr>
        <w:numPr>
          <w:ilvl w:val="0"/>
          <w:numId w:val="11"/>
        </w:numPr>
        <w:spacing w:before="100" w:beforeAutospacing="1" w:after="100" w:afterAutospacing="1" w:line="360" w:lineRule="auto"/>
        <w:jc w:val="both"/>
        <w:rPr>
          <w:rFonts w:ascii="Arial" w:hAnsi="Arial"/>
          <w:sz w:val="24"/>
        </w:rPr>
      </w:pPr>
      <w:r w:rsidRPr="00514581">
        <w:rPr>
          <w:rFonts w:ascii="Arial" w:hAnsi="Arial"/>
          <w:b/>
          <w:sz w:val="24"/>
        </w:rPr>
        <w:t>Apartado postal</w:t>
      </w:r>
      <w:r w:rsidR="001B6481">
        <w:rPr>
          <w:rFonts w:ascii="Arial" w:hAnsi="Arial"/>
          <w:b/>
          <w:sz w:val="24"/>
        </w:rPr>
        <w:t>:</w:t>
      </w:r>
      <w:r>
        <w:rPr>
          <w:rFonts w:ascii="Arial" w:hAnsi="Arial"/>
          <w:sz w:val="24"/>
        </w:rPr>
        <w:t xml:space="preserve"> dirección de correo físico donde mandar información</w:t>
      </w:r>
      <w:r w:rsidR="001B6481">
        <w:rPr>
          <w:rFonts w:ascii="Arial" w:hAnsi="Arial"/>
          <w:sz w:val="24"/>
        </w:rPr>
        <w:t>.</w:t>
      </w:r>
      <w:r>
        <w:rPr>
          <w:rFonts w:ascii="Arial" w:hAnsi="Arial"/>
          <w:sz w:val="24"/>
        </w:rPr>
        <w:t xml:space="preserve"> </w:t>
      </w:r>
    </w:p>
    <w:p w:rsidR="00B873DB" w:rsidRDefault="00B873DB" w:rsidP="000A3367">
      <w:pPr>
        <w:numPr>
          <w:ilvl w:val="0"/>
          <w:numId w:val="11"/>
        </w:numPr>
        <w:spacing w:before="100" w:beforeAutospacing="1" w:after="100" w:afterAutospacing="1" w:line="360" w:lineRule="auto"/>
        <w:jc w:val="both"/>
        <w:rPr>
          <w:rFonts w:ascii="Arial" w:hAnsi="Arial"/>
          <w:b/>
          <w:sz w:val="24"/>
        </w:rPr>
      </w:pPr>
      <w:r>
        <w:rPr>
          <w:rFonts w:ascii="Arial" w:hAnsi="Arial"/>
          <w:b/>
          <w:sz w:val="24"/>
        </w:rPr>
        <w:t>Teléfono</w:t>
      </w:r>
      <w:r w:rsidR="00514581">
        <w:rPr>
          <w:rFonts w:ascii="Arial" w:hAnsi="Arial"/>
          <w:b/>
          <w:sz w:val="24"/>
        </w:rPr>
        <w:t xml:space="preserve"> (</w:t>
      </w:r>
      <w:r>
        <w:rPr>
          <w:rFonts w:ascii="Arial" w:hAnsi="Arial"/>
          <w:b/>
          <w:sz w:val="24"/>
        </w:rPr>
        <w:t>s</w:t>
      </w:r>
      <w:r w:rsidR="00514581">
        <w:rPr>
          <w:rFonts w:ascii="Arial" w:hAnsi="Arial"/>
          <w:b/>
          <w:sz w:val="24"/>
        </w:rPr>
        <w:t>)</w:t>
      </w:r>
      <w:r w:rsidR="001B6481">
        <w:rPr>
          <w:rFonts w:ascii="Arial" w:hAnsi="Arial"/>
          <w:b/>
          <w:sz w:val="24"/>
        </w:rPr>
        <w:t xml:space="preserve">: </w:t>
      </w:r>
      <w:r w:rsidRPr="00B873DB">
        <w:rPr>
          <w:rFonts w:ascii="Arial" w:hAnsi="Arial"/>
          <w:sz w:val="24"/>
        </w:rPr>
        <w:t>para almacenar los teléfonos brindados por el interviniente</w:t>
      </w:r>
      <w:r w:rsidR="001B6481">
        <w:rPr>
          <w:rFonts w:ascii="Arial" w:hAnsi="Arial"/>
          <w:sz w:val="24"/>
        </w:rPr>
        <w:t>.</w:t>
      </w:r>
    </w:p>
    <w:p w:rsidR="00B873DB" w:rsidRPr="00B873DB" w:rsidRDefault="005976EC" w:rsidP="000A3367">
      <w:pPr>
        <w:numPr>
          <w:ilvl w:val="0"/>
          <w:numId w:val="11"/>
        </w:numPr>
        <w:spacing w:before="100" w:beforeAutospacing="1" w:after="100" w:afterAutospacing="1" w:line="360" w:lineRule="auto"/>
        <w:jc w:val="both"/>
        <w:rPr>
          <w:rFonts w:ascii="Arial" w:hAnsi="Arial"/>
          <w:sz w:val="24"/>
        </w:rPr>
      </w:pPr>
      <w:r w:rsidRPr="00B873DB">
        <w:rPr>
          <w:rFonts w:ascii="Arial" w:hAnsi="Arial"/>
          <w:b/>
          <w:sz w:val="24"/>
        </w:rPr>
        <w:t>F</w:t>
      </w:r>
      <w:r w:rsidR="00514581">
        <w:rPr>
          <w:rFonts w:ascii="Arial" w:hAnsi="Arial"/>
          <w:b/>
          <w:sz w:val="24"/>
        </w:rPr>
        <w:t>ax</w:t>
      </w:r>
      <w:r w:rsidR="001B6481">
        <w:rPr>
          <w:rFonts w:ascii="Arial" w:hAnsi="Arial"/>
          <w:b/>
          <w:sz w:val="24"/>
        </w:rPr>
        <w:t xml:space="preserve">: </w:t>
      </w:r>
      <w:r w:rsidR="00C72072">
        <w:rPr>
          <w:rFonts w:ascii="Arial" w:hAnsi="Arial"/>
          <w:b/>
          <w:sz w:val="24"/>
        </w:rPr>
        <w:t xml:space="preserve"> </w:t>
      </w:r>
      <w:r w:rsidR="00514581">
        <w:rPr>
          <w:rFonts w:ascii="Arial" w:hAnsi="Arial"/>
          <w:sz w:val="24"/>
        </w:rPr>
        <w:t>campo para i</w:t>
      </w:r>
      <w:r w:rsidR="00B873DB" w:rsidRPr="00B873DB">
        <w:rPr>
          <w:rFonts w:ascii="Arial" w:hAnsi="Arial"/>
          <w:sz w:val="24"/>
        </w:rPr>
        <w:t>nclu</w:t>
      </w:r>
      <w:r w:rsidR="00514581">
        <w:rPr>
          <w:rFonts w:ascii="Arial" w:hAnsi="Arial"/>
          <w:sz w:val="24"/>
        </w:rPr>
        <w:t>ir</w:t>
      </w:r>
      <w:r w:rsidR="00B873DB" w:rsidRPr="00B873DB">
        <w:rPr>
          <w:rFonts w:ascii="Arial" w:hAnsi="Arial"/>
          <w:sz w:val="24"/>
        </w:rPr>
        <w:t xml:space="preserve"> el fax</w:t>
      </w:r>
      <w:r w:rsidR="00F004A2">
        <w:rPr>
          <w:rFonts w:ascii="Arial" w:hAnsi="Arial"/>
          <w:sz w:val="24"/>
        </w:rPr>
        <w:t xml:space="preserve"> (si el interviniente posee)</w:t>
      </w:r>
      <w:r w:rsidR="00B873DB" w:rsidRPr="00B873DB">
        <w:rPr>
          <w:rFonts w:ascii="Arial" w:hAnsi="Arial"/>
          <w:sz w:val="24"/>
        </w:rPr>
        <w:t>.</w:t>
      </w:r>
    </w:p>
    <w:p w:rsidR="00B873DB" w:rsidRPr="00B873DB" w:rsidRDefault="00B873DB" w:rsidP="000A3367">
      <w:pPr>
        <w:numPr>
          <w:ilvl w:val="0"/>
          <w:numId w:val="11"/>
        </w:numPr>
        <w:spacing w:before="100" w:beforeAutospacing="1" w:after="100" w:afterAutospacing="1" w:line="360" w:lineRule="auto"/>
        <w:jc w:val="both"/>
        <w:rPr>
          <w:rFonts w:ascii="Arial" w:hAnsi="Arial"/>
          <w:sz w:val="24"/>
        </w:rPr>
      </w:pPr>
      <w:r>
        <w:rPr>
          <w:rFonts w:ascii="Arial" w:hAnsi="Arial"/>
          <w:b/>
          <w:sz w:val="24"/>
        </w:rPr>
        <w:t>Teléfono móvil</w:t>
      </w:r>
      <w:r w:rsidR="001B6481">
        <w:rPr>
          <w:rFonts w:ascii="Arial" w:hAnsi="Arial"/>
          <w:b/>
          <w:sz w:val="24"/>
        </w:rPr>
        <w:t>:</w:t>
      </w:r>
      <w:r w:rsidR="00C72072">
        <w:rPr>
          <w:rFonts w:ascii="Arial" w:hAnsi="Arial"/>
          <w:b/>
          <w:sz w:val="24"/>
        </w:rPr>
        <w:t xml:space="preserve"> </w:t>
      </w:r>
      <w:r w:rsidRPr="00B873DB">
        <w:rPr>
          <w:rFonts w:ascii="Arial" w:hAnsi="Arial"/>
          <w:sz w:val="24"/>
        </w:rPr>
        <w:t>incluye el número de celular.</w:t>
      </w:r>
    </w:p>
    <w:p w:rsidR="00B873DB" w:rsidRDefault="00B873DB" w:rsidP="000A3367">
      <w:pPr>
        <w:numPr>
          <w:ilvl w:val="0"/>
          <w:numId w:val="11"/>
        </w:numPr>
        <w:spacing w:before="100" w:beforeAutospacing="1" w:after="100" w:afterAutospacing="1" w:line="360" w:lineRule="auto"/>
        <w:jc w:val="both"/>
        <w:rPr>
          <w:rFonts w:ascii="Arial" w:hAnsi="Arial"/>
          <w:sz w:val="24"/>
        </w:rPr>
      </w:pPr>
      <w:r>
        <w:rPr>
          <w:rFonts w:ascii="Arial" w:hAnsi="Arial"/>
          <w:b/>
          <w:sz w:val="24"/>
        </w:rPr>
        <w:t>E-Mail</w:t>
      </w:r>
      <w:r w:rsidR="001B6481">
        <w:rPr>
          <w:rFonts w:ascii="Arial" w:hAnsi="Arial"/>
          <w:b/>
          <w:sz w:val="24"/>
        </w:rPr>
        <w:t>:</w:t>
      </w:r>
      <w:r w:rsidR="00C72072">
        <w:rPr>
          <w:rFonts w:ascii="Arial" w:hAnsi="Arial"/>
          <w:b/>
          <w:sz w:val="24"/>
        </w:rPr>
        <w:t xml:space="preserve"> </w:t>
      </w:r>
      <w:r w:rsidRPr="00B873DB">
        <w:rPr>
          <w:rFonts w:ascii="Arial" w:hAnsi="Arial"/>
          <w:sz w:val="24"/>
        </w:rPr>
        <w:t>incluye el correo electrónico de la parte.</w:t>
      </w:r>
    </w:p>
    <w:p w:rsidR="00B873DB" w:rsidRPr="00B873DB" w:rsidRDefault="00B873DB" w:rsidP="000A3367">
      <w:pPr>
        <w:numPr>
          <w:ilvl w:val="0"/>
          <w:numId w:val="11"/>
        </w:numPr>
        <w:spacing w:before="100" w:beforeAutospacing="1" w:after="100" w:afterAutospacing="1" w:line="360" w:lineRule="auto"/>
        <w:jc w:val="both"/>
        <w:rPr>
          <w:rFonts w:ascii="Arial" w:hAnsi="Arial"/>
          <w:sz w:val="24"/>
        </w:rPr>
      </w:pPr>
      <w:r>
        <w:rPr>
          <w:rFonts w:ascii="Arial" w:hAnsi="Arial"/>
          <w:b/>
          <w:sz w:val="24"/>
        </w:rPr>
        <w:t>Otros medios</w:t>
      </w:r>
      <w:r w:rsidR="001B6481">
        <w:rPr>
          <w:rFonts w:ascii="Arial" w:hAnsi="Arial"/>
          <w:b/>
          <w:sz w:val="24"/>
        </w:rPr>
        <w:t>:</w:t>
      </w:r>
      <w:r w:rsidR="00C72072">
        <w:rPr>
          <w:rFonts w:ascii="Arial" w:hAnsi="Arial"/>
          <w:b/>
          <w:sz w:val="24"/>
        </w:rPr>
        <w:t xml:space="preserve"> </w:t>
      </w:r>
      <w:r>
        <w:rPr>
          <w:rFonts w:ascii="Arial" w:hAnsi="Arial"/>
          <w:sz w:val="24"/>
        </w:rPr>
        <w:t>para incluir datos que sean relevantes.</w:t>
      </w:r>
      <w:r w:rsidR="00656306">
        <w:rPr>
          <w:rFonts w:ascii="Arial" w:hAnsi="Arial"/>
          <w:sz w:val="24"/>
        </w:rPr>
        <w:t xml:space="preserve"> Además </w:t>
      </w:r>
      <w:r w:rsidR="00A20ED7">
        <w:rPr>
          <w:rFonts w:ascii="Arial" w:hAnsi="Arial"/>
          <w:sz w:val="24"/>
        </w:rPr>
        <w:t>este se utiliza cuando algún abogado o parte del caso señala un casillero en los circuitos que manejan esta modalidad</w:t>
      </w:r>
      <w:r w:rsidR="00656306">
        <w:rPr>
          <w:rFonts w:ascii="Arial" w:hAnsi="Arial"/>
          <w:sz w:val="24"/>
        </w:rPr>
        <w:t>.</w:t>
      </w:r>
    </w:p>
    <w:p w:rsidR="005976EC" w:rsidRPr="00B873DB" w:rsidRDefault="005976EC" w:rsidP="002165DF">
      <w:pPr>
        <w:spacing w:before="100" w:beforeAutospacing="1" w:after="100" w:afterAutospacing="1" w:line="360" w:lineRule="auto"/>
        <w:jc w:val="both"/>
        <w:rPr>
          <w:rFonts w:ascii="Arial" w:hAnsi="Arial"/>
          <w:sz w:val="24"/>
        </w:rPr>
      </w:pPr>
      <w:r w:rsidRPr="00B873DB">
        <w:rPr>
          <w:rFonts w:ascii="Arial" w:hAnsi="Arial"/>
          <w:sz w:val="24"/>
        </w:rPr>
        <w:t>En la parte inferior derecha de la pantalla</w:t>
      </w:r>
      <w:r w:rsidR="00B873DB">
        <w:rPr>
          <w:rFonts w:ascii="Arial" w:hAnsi="Arial"/>
          <w:sz w:val="24"/>
        </w:rPr>
        <w:t xml:space="preserve"> junto a otros medios,</w:t>
      </w:r>
      <w:r w:rsidRPr="00B873DB">
        <w:rPr>
          <w:rFonts w:ascii="Arial" w:hAnsi="Arial"/>
          <w:sz w:val="24"/>
        </w:rPr>
        <w:t xml:space="preserve"> se visualizarán las </w:t>
      </w:r>
      <w:r w:rsidRPr="00E571AF">
        <w:rPr>
          <w:rFonts w:ascii="Arial" w:hAnsi="Arial"/>
          <w:sz w:val="24"/>
          <w:u w:val="single"/>
        </w:rPr>
        <w:t>casillas de verificación Domicilio de Notificación y Domicilio Habitual</w:t>
      </w:r>
      <w:r w:rsidR="00161D32">
        <w:rPr>
          <w:rFonts w:ascii="Arial" w:hAnsi="Arial"/>
          <w:sz w:val="24"/>
        </w:rPr>
        <w:t xml:space="preserve">, los cuales son muy </w:t>
      </w:r>
      <w:r w:rsidR="00161D32" w:rsidRPr="003A2716">
        <w:rPr>
          <w:rFonts w:ascii="Arial" w:hAnsi="Arial"/>
          <w:sz w:val="24"/>
          <w:u w:val="single"/>
        </w:rPr>
        <w:t>importantes</w:t>
      </w:r>
      <w:r w:rsidR="001B6481">
        <w:rPr>
          <w:rFonts w:ascii="Arial" w:hAnsi="Arial"/>
          <w:sz w:val="24"/>
        </w:rPr>
        <w:t xml:space="preserve"> pues son los que indican dó</w:t>
      </w:r>
      <w:r w:rsidR="00161D32">
        <w:rPr>
          <w:rFonts w:ascii="Arial" w:hAnsi="Arial"/>
          <w:sz w:val="24"/>
        </w:rPr>
        <w:t>nde se notificará</w:t>
      </w:r>
      <w:r w:rsidRPr="00B873DB">
        <w:rPr>
          <w:rFonts w:ascii="Arial" w:hAnsi="Arial"/>
          <w:sz w:val="24"/>
        </w:rPr>
        <w:t xml:space="preserve">. </w:t>
      </w:r>
      <w:r w:rsidR="00161D32">
        <w:rPr>
          <w:rFonts w:ascii="Arial" w:hAnsi="Arial"/>
          <w:sz w:val="24"/>
        </w:rPr>
        <w:t xml:space="preserve"> Importante destacar que al escoger el Domicilio de N</w:t>
      </w:r>
      <w:r w:rsidR="00B873DB">
        <w:rPr>
          <w:rFonts w:ascii="Arial" w:hAnsi="Arial"/>
          <w:sz w:val="24"/>
        </w:rPr>
        <w:t>otificación se selecciona por defecto el tipo principal</w:t>
      </w:r>
      <w:r w:rsidR="00161D32">
        <w:rPr>
          <w:rFonts w:ascii="Arial" w:hAnsi="Arial"/>
          <w:sz w:val="24"/>
        </w:rPr>
        <w:t xml:space="preserve"> el cual</w:t>
      </w:r>
      <w:r w:rsidR="00AC0A5A">
        <w:rPr>
          <w:rFonts w:ascii="Arial" w:hAnsi="Arial"/>
          <w:sz w:val="24"/>
        </w:rPr>
        <w:t>,</w:t>
      </w:r>
      <w:r w:rsidR="00161D32">
        <w:rPr>
          <w:rFonts w:ascii="Arial" w:hAnsi="Arial"/>
          <w:sz w:val="24"/>
        </w:rPr>
        <w:t xml:space="preserve"> deberá cambiarse de forma manual de ser necesario</w:t>
      </w:r>
      <w:r w:rsidR="00B873DB">
        <w:rPr>
          <w:rFonts w:ascii="Arial" w:hAnsi="Arial"/>
          <w:sz w:val="24"/>
        </w:rPr>
        <w:t>.</w:t>
      </w:r>
    </w:p>
    <w:p w:rsidR="005976EC" w:rsidRDefault="005976EC" w:rsidP="005976EC">
      <w:pPr>
        <w:spacing w:before="100" w:beforeAutospacing="1" w:after="100" w:afterAutospacing="1" w:line="360" w:lineRule="auto"/>
        <w:jc w:val="both"/>
        <w:rPr>
          <w:rFonts w:ascii="Arial" w:hAnsi="Arial"/>
          <w:sz w:val="24"/>
        </w:rPr>
      </w:pPr>
      <w:r>
        <w:rPr>
          <w:rFonts w:ascii="Arial" w:hAnsi="Arial"/>
          <w:sz w:val="24"/>
        </w:rPr>
        <w:t>P</w:t>
      </w:r>
      <w:r w:rsidRPr="007A0A31">
        <w:rPr>
          <w:rFonts w:ascii="Arial" w:hAnsi="Arial"/>
          <w:sz w:val="24"/>
        </w:rPr>
        <w:t xml:space="preserve">ara guardar los datos introducidos se pulsará el botón </w:t>
      </w:r>
      <w:r w:rsidR="00161D32" w:rsidRPr="00D85A40">
        <w:rPr>
          <w:rFonts w:ascii="Arial" w:hAnsi="Arial"/>
          <w:b/>
          <w:sz w:val="24"/>
        </w:rPr>
        <w:t>Guardar</w:t>
      </w:r>
      <w:r>
        <w:rPr>
          <w:rFonts w:ascii="Arial" w:hAnsi="Arial"/>
          <w:sz w:val="24"/>
        </w:rPr>
        <w:t>.</w:t>
      </w:r>
    </w:p>
    <w:p w:rsidR="005976EC" w:rsidRPr="007A0A31" w:rsidRDefault="005976EC" w:rsidP="005976EC">
      <w:pPr>
        <w:spacing w:before="100" w:beforeAutospacing="1" w:after="100" w:afterAutospacing="1" w:line="360" w:lineRule="auto"/>
        <w:jc w:val="both"/>
        <w:rPr>
          <w:rFonts w:ascii="Arial" w:hAnsi="Arial"/>
          <w:sz w:val="24"/>
        </w:rPr>
      </w:pPr>
      <w:r w:rsidRPr="007A0A31">
        <w:rPr>
          <w:rFonts w:ascii="Arial" w:hAnsi="Arial"/>
          <w:sz w:val="24"/>
        </w:rPr>
        <w:t>Se podrá acceder a los domicilios cuando previamente se haya seleccionado a uno de lo</w:t>
      </w:r>
      <w:r w:rsidR="00616C1D">
        <w:rPr>
          <w:rFonts w:ascii="Arial" w:hAnsi="Arial"/>
          <w:sz w:val="24"/>
        </w:rPr>
        <w:t>s intervinientes, haciendo clic</w:t>
      </w:r>
      <w:r w:rsidRPr="007A0A31">
        <w:rPr>
          <w:rFonts w:ascii="Arial" w:hAnsi="Arial"/>
          <w:sz w:val="24"/>
        </w:rPr>
        <w:t xml:space="preserve"> sobre él</w:t>
      </w:r>
      <w:r>
        <w:rPr>
          <w:rFonts w:ascii="Arial" w:hAnsi="Arial"/>
          <w:sz w:val="24"/>
        </w:rPr>
        <w:t>.</w:t>
      </w:r>
    </w:p>
    <w:p w:rsidR="005976EC" w:rsidRPr="007A0A31" w:rsidRDefault="005976EC" w:rsidP="005976EC">
      <w:pPr>
        <w:spacing w:before="100" w:beforeAutospacing="1" w:after="100" w:afterAutospacing="1" w:line="360" w:lineRule="auto"/>
        <w:jc w:val="both"/>
        <w:rPr>
          <w:rFonts w:ascii="Arial" w:hAnsi="Arial"/>
          <w:sz w:val="24"/>
        </w:rPr>
      </w:pPr>
      <w:r w:rsidRPr="007A0A31">
        <w:rPr>
          <w:rFonts w:ascii="Arial" w:hAnsi="Arial"/>
          <w:sz w:val="24"/>
        </w:rPr>
        <w:t xml:space="preserve"> Para </w:t>
      </w:r>
      <w:bookmarkStart w:id="121" w:name="moddom"/>
      <w:r w:rsidRPr="007A0A31">
        <w:rPr>
          <w:rFonts w:ascii="Arial" w:hAnsi="Arial"/>
          <w:sz w:val="24"/>
        </w:rPr>
        <w:t xml:space="preserve">modificar un domicilio </w:t>
      </w:r>
      <w:bookmarkEnd w:id="121"/>
      <w:r w:rsidRPr="007A0A31">
        <w:rPr>
          <w:rFonts w:ascii="Arial" w:hAnsi="Arial"/>
          <w:sz w:val="24"/>
        </w:rPr>
        <w:t>se seleccionará el mismo y se podrá acceder:</w:t>
      </w:r>
    </w:p>
    <w:p w:rsidR="005976EC" w:rsidRPr="007A0A31" w:rsidRDefault="00616C1D" w:rsidP="000A3367">
      <w:pPr>
        <w:numPr>
          <w:ilvl w:val="0"/>
          <w:numId w:val="12"/>
        </w:numPr>
        <w:spacing w:before="100" w:beforeAutospacing="1" w:after="100" w:afterAutospacing="1" w:line="360" w:lineRule="auto"/>
        <w:jc w:val="both"/>
        <w:rPr>
          <w:rFonts w:ascii="Arial" w:hAnsi="Arial"/>
          <w:sz w:val="24"/>
        </w:rPr>
      </w:pPr>
      <w:r>
        <w:rPr>
          <w:rFonts w:ascii="Arial" w:hAnsi="Arial"/>
          <w:sz w:val="24"/>
        </w:rPr>
        <w:t>Al hacer doble clic</w:t>
      </w:r>
      <w:r w:rsidR="005976EC" w:rsidRPr="007A0A31">
        <w:rPr>
          <w:rFonts w:ascii="Arial" w:hAnsi="Arial"/>
          <w:sz w:val="24"/>
        </w:rPr>
        <w:t xml:space="preserve"> sobre el domicilio. </w:t>
      </w:r>
    </w:p>
    <w:p w:rsidR="005976EC" w:rsidRPr="007A0A31" w:rsidRDefault="005976EC" w:rsidP="000A3367">
      <w:pPr>
        <w:numPr>
          <w:ilvl w:val="0"/>
          <w:numId w:val="12"/>
        </w:numPr>
        <w:spacing w:before="100" w:beforeAutospacing="1" w:after="100" w:afterAutospacing="1" w:line="360" w:lineRule="auto"/>
        <w:jc w:val="both"/>
        <w:rPr>
          <w:rFonts w:ascii="Arial" w:hAnsi="Arial"/>
          <w:sz w:val="24"/>
        </w:rPr>
      </w:pPr>
      <w:r w:rsidRPr="007A0A31">
        <w:rPr>
          <w:rFonts w:ascii="Arial" w:hAnsi="Arial"/>
          <w:sz w:val="24"/>
        </w:rPr>
        <w:t xml:space="preserve">A través del icono </w:t>
      </w:r>
      <w:r>
        <w:rPr>
          <w:rFonts w:ascii="Arial" w:hAnsi="Arial"/>
          <w:noProof/>
          <w:sz w:val="24"/>
          <w:lang w:val="es-MX" w:eastAsia="es-MX"/>
        </w:rPr>
        <w:drawing>
          <wp:inline distT="0" distB="0" distL="0" distR="0">
            <wp:extent cx="342900" cy="3175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342900" cy="317500"/>
                    </a:xfrm>
                    <a:prstGeom prst="rect">
                      <a:avLst/>
                    </a:prstGeom>
                    <a:noFill/>
                    <a:ln w="9525">
                      <a:noFill/>
                      <a:miter lim="800000"/>
                      <a:headEnd/>
                      <a:tailEnd/>
                    </a:ln>
                  </pic:spPr>
                </pic:pic>
              </a:graphicData>
            </a:graphic>
          </wp:inline>
        </w:drawing>
      </w:r>
      <w:r w:rsidRPr="007A0A31">
        <w:rPr>
          <w:rFonts w:ascii="Arial" w:hAnsi="Arial"/>
          <w:sz w:val="24"/>
        </w:rPr>
        <w:t xml:space="preserve">(abrir domicilio). </w:t>
      </w:r>
    </w:p>
    <w:p w:rsidR="005976EC" w:rsidRPr="007A0A31" w:rsidRDefault="005976EC" w:rsidP="000A3367">
      <w:pPr>
        <w:numPr>
          <w:ilvl w:val="0"/>
          <w:numId w:val="12"/>
        </w:numPr>
        <w:spacing w:before="100" w:beforeAutospacing="1" w:after="100" w:afterAutospacing="1" w:line="360" w:lineRule="auto"/>
        <w:jc w:val="both"/>
        <w:rPr>
          <w:rFonts w:ascii="Arial" w:hAnsi="Arial"/>
          <w:sz w:val="24"/>
        </w:rPr>
      </w:pPr>
      <w:r w:rsidRPr="007A0A31">
        <w:rPr>
          <w:rFonts w:ascii="Arial" w:hAnsi="Arial"/>
          <w:sz w:val="24"/>
        </w:rPr>
        <w:t>Al pulsar el botón derecho del ratón y seleccionar la opción Abrir domicilio.</w:t>
      </w:r>
    </w:p>
    <w:p w:rsidR="005976EC" w:rsidRPr="007A0A31" w:rsidRDefault="005976EC" w:rsidP="005976EC">
      <w:pPr>
        <w:spacing w:before="100" w:beforeAutospacing="1" w:after="100" w:afterAutospacing="1" w:line="360" w:lineRule="auto"/>
        <w:jc w:val="both"/>
        <w:rPr>
          <w:rFonts w:ascii="Arial" w:hAnsi="Arial"/>
          <w:sz w:val="24"/>
        </w:rPr>
      </w:pPr>
      <w:r w:rsidRPr="007A0A31">
        <w:rPr>
          <w:rFonts w:ascii="Arial" w:hAnsi="Arial"/>
          <w:sz w:val="24"/>
        </w:rPr>
        <w:t>Se abrirá la lista de domicilios y se mostrará la ficha del domicilio seleccionado.</w:t>
      </w:r>
    </w:p>
    <w:p w:rsidR="005976EC" w:rsidRPr="007A0A31" w:rsidRDefault="005976EC" w:rsidP="005976EC">
      <w:pPr>
        <w:spacing w:before="100" w:beforeAutospacing="1" w:after="100" w:afterAutospacing="1" w:line="360" w:lineRule="auto"/>
        <w:jc w:val="both"/>
        <w:rPr>
          <w:rFonts w:ascii="Arial" w:hAnsi="Arial"/>
          <w:sz w:val="24"/>
        </w:rPr>
      </w:pPr>
      <w:r w:rsidRPr="007A0A31">
        <w:rPr>
          <w:rFonts w:ascii="Arial" w:hAnsi="Arial"/>
          <w:sz w:val="24"/>
        </w:rPr>
        <w:lastRenderedPageBreak/>
        <w:t xml:space="preserve"> Para </w:t>
      </w:r>
      <w:bookmarkStart w:id="122" w:name="borrdo"/>
      <w:r w:rsidRPr="007A0A31">
        <w:rPr>
          <w:rFonts w:ascii="Arial" w:hAnsi="Arial"/>
          <w:sz w:val="24"/>
        </w:rPr>
        <w:t xml:space="preserve">borrar un domicilio </w:t>
      </w:r>
      <w:bookmarkEnd w:id="122"/>
      <w:r w:rsidRPr="007A0A31">
        <w:rPr>
          <w:rFonts w:ascii="Arial" w:hAnsi="Arial"/>
          <w:sz w:val="24"/>
        </w:rPr>
        <w:t>se seleccionará el mismo y se ejecutará:</w:t>
      </w:r>
    </w:p>
    <w:p w:rsidR="005976EC" w:rsidRPr="007A0A31" w:rsidRDefault="005976EC" w:rsidP="000A3367">
      <w:pPr>
        <w:numPr>
          <w:ilvl w:val="0"/>
          <w:numId w:val="13"/>
        </w:numPr>
        <w:spacing w:before="100" w:beforeAutospacing="1" w:after="100" w:afterAutospacing="1" w:line="360" w:lineRule="auto"/>
        <w:jc w:val="both"/>
        <w:rPr>
          <w:rFonts w:ascii="Arial" w:hAnsi="Arial"/>
          <w:sz w:val="24"/>
        </w:rPr>
      </w:pPr>
      <w:r w:rsidRPr="007A0A31">
        <w:rPr>
          <w:rFonts w:ascii="Arial" w:hAnsi="Arial"/>
          <w:sz w:val="24"/>
        </w:rPr>
        <w:t xml:space="preserve">A través del icono </w:t>
      </w:r>
      <w:r>
        <w:rPr>
          <w:rFonts w:ascii="Arial" w:hAnsi="Arial"/>
          <w:sz w:val="24"/>
        </w:rPr>
        <w:t xml:space="preserve">Borrar Domicilio  </w:t>
      </w:r>
      <w:r>
        <w:rPr>
          <w:rFonts w:ascii="Arial" w:hAnsi="Arial"/>
          <w:noProof/>
          <w:sz w:val="24"/>
          <w:lang w:val="es-MX" w:eastAsia="es-MX"/>
        </w:rPr>
        <w:drawing>
          <wp:inline distT="0" distB="0" distL="0" distR="0">
            <wp:extent cx="336550" cy="2794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336550" cy="279400"/>
                    </a:xfrm>
                    <a:prstGeom prst="rect">
                      <a:avLst/>
                    </a:prstGeom>
                    <a:noFill/>
                    <a:ln w="9525">
                      <a:noFill/>
                      <a:miter lim="800000"/>
                      <a:headEnd/>
                      <a:tailEnd/>
                    </a:ln>
                  </pic:spPr>
                </pic:pic>
              </a:graphicData>
            </a:graphic>
          </wp:inline>
        </w:drawing>
      </w:r>
      <w:r>
        <w:rPr>
          <w:rFonts w:ascii="Arial" w:hAnsi="Arial"/>
          <w:sz w:val="24"/>
        </w:rPr>
        <w:t>.</w:t>
      </w:r>
    </w:p>
    <w:p w:rsidR="005976EC" w:rsidRDefault="005976EC" w:rsidP="000A3367">
      <w:pPr>
        <w:numPr>
          <w:ilvl w:val="0"/>
          <w:numId w:val="13"/>
        </w:numPr>
        <w:spacing w:before="100" w:beforeAutospacing="1" w:after="100" w:afterAutospacing="1" w:line="360" w:lineRule="auto"/>
        <w:jc w:val="both"/>
        <w:rPr>
          <w:rFonts w:ascii="Arial" w:hAnsi="Arial"/>
          <w:sz w:val="24"/>
        </w:rPr>
      </w:pPr>
      <w:r w:rsidRPr="007A0A31">
        <w:rPr>
          <w:rFonts w:ascii="Arial" w:hAnsi="Arial"/>
          <w:sz w:val="24"/>
        </w:rPr>
        <w:t>Al pulsar el botón derecho del ratón y seleccionar la opción borrar domicilio.</w:t>
      </w:r>
    </w:p>
    <w:p w:rsidR="00FE70FD" w:rsidRDefault="00FE70FD" w:rsidP="00FE70FD">
      <w:pPr>
        <w:pStyle w:val="Ttulo2"/>
      </w:pPr>
    </w:p>
    <w:p w:rsidR="00FE70FD" w:rsidRDefault="00FE70FD" w:rsidP="00FE70FD">
      <w:pPr>
        <w:pStyle w:val="Ttulo2"/>
      </w:pPr>
      <w:bookmarkStart w:id="123" w:name="_Toc478563234"/>
      <w:r>
        <w:t>Representantes</w:t>
      </w:r>
      <w:bookmarkEnd w:id="123"/>
      <w:r>
        <w:t xml:space="preserve"> </w:t>
      </w:r>
    </w:p>
    <w:p w:rsidR="002A4517" w:rsidRPr="002A4517" w:rsidRDefault="002A4517" w:rsidP="002A4517"/>
    <w:p w:rsidR="00A93BA3" w:rsidRPr="002A4517" w:rsidRDefault="00FE70FD" w:rsidP="002A4517">
      <w:pPr>
        <w:spacing w:line="360" w:lineRule="auto"/>
        <w:jc w:val="both"/>
        <w:rPr>
          <w:rFonts w:ascii="Arial" w:hAnsi="Arial" w:cs="Arial"/>
          <w:b/>
          <w:sz w:val="24"/>
          <w:szCs w:val="24"/>
        </w:rPr>
      </w:pPr>
      <w:r w:rsidRPr="002A4517">
        <w:rPr>
          <w:rFonts w:ascii="Arial" w:hAnsi="Arial" w:cs="Arial"/>
          <w:sz w:val="24"/>
          <w:szCs w:val="24"/>
          <w:lang w:val="es-ES"/>
        </w:rPr>
        <w:t xml:space="preserve">Una vez posicionado en un interviniente se podrá acceder al módulo de representantes por medio del ícono </w:t>
      </w:r>
      <w:r w:rsidRPr="002A4517">
        <w:rPr>
          <w:rFonts w:ascii="Arial" w:hAnsi="Arial" w:cs="Arial"/>
          <w:b/>
          <w:noProof/>
          <w:sz w:val="24"/>
          <w:szCs w:val="24"/>
          <w:lang w:val="es-MX" w:eastAsia="es-MX"/>
        </w:rPr>
        <w:drawing>
          <wp:inline distT="0" distB="0" distL="0" distR="0">
            <wp:extent cx="476250" cy="406400"/>
            <wp:effectExtent l="19050" t="0" r="0" b="0"/>
            <wp:docPr id="35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srcRect/>
                    <a:stretch>
                      <a:fillRect/>
                    </a:stretch>
                  </pic:blipFill>
                  <pic:spPr bwMode="auto">
                    <a:xfrm>
                      <a:off x="0" y="0"/>
                      <a:ext cx="476250" cy="406400"/>
                    </a:xfrm>
                    <a:prstGeom prst="rect">
                      <a:avLst/>
                    </a:prstGeom>
                    <a:noFill/>
                    <a:ln w="9525">
                      <a:noFill/>
                      <a:miter lim="800000"/>
                      <a:headEnd/>
                      <a:tailEnd/>
                    </a:ln>
                  </pic:spPr>
                </pic:pic>
              </a:graphicData>
            </a:graphic>
          </wp:inline>
        </w:drawing>
      </w:r>
      <w:r w:rsidRPr="002A4517">
        <w:rPr>
          <w:rFonts w:ascii="Arial" w:hAnsi="Arial" w:cs="Arial"/>
          <w:sz w:val="24"/>
          <w:szCs w:val="24"/>
        </w:rPr>
        <w:t xml:space="preserve">. Para agregar un representante al interviniente se debe presionar el ícono </w:t>
      </w:r>
      <w:r w:rsidRPr="002A4517">
        <w:rPr>
          <w:rFonts w:ascii="Arial" w:hAnsi="Arial" w:cs="Arial"/>
          <w:b/>
          <w:noProof/>
          <w:sz w:val="24"/>
          <w:szCs w:val="24"/>
          <w:lang w:val="es-MX" w:eastAsia="es-MX"/>
        </w:rPr>
        <w:drawing>
          <wp:inline distT="0" distB="0" distL="0" distR="0">
            <wp:extent cx="215900" cy="215900"/>
            <wp:effectExtent l="19050" t="0" r="0" b="0"/>
            <wp:docPr id="35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2A4517">
        <w:rPr>
          <w:rFonts w:ascii="Arial" w:hAnsi="Arial" w:cs="Arial"/>
          <w:sz w:val="24"/>
          <w:szCs w:val="24"/>
        </w:rPr>
        <w:t>, seguidamente aparece la siguiente pantalla para seleccionar el representante:</w:t>
      </w:r>
    </w:p>
    <w:p w:rsidR="00FE70FD" w:rsidRDefault="00FE70FD" w:rsidP="00FE70FD">
      <w:pPr>
        <w:jc w:val="center"/>
      </w:pPr>
      <w:r>
        <w:rPr>
          <w:noProof/>
          <w:lang w:val="es-MX" w:eastAsia="es-MX"/>
        </w:rPr>
        <w:drawing>
          <wp:inline distT="0" distB="0" distL="0" distR="0">
            <wp:extent cx="3562350" cy="1117600"/>
            <wp:effectExtent l="19050" t="0" r="0" b="0"/>
            <wp:docPr id="35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srcRect/>
                    <a:stretch>
                      <a:fillRect/>
                    </a:stretch>
                  </pic:blipFill>
                  <pic:spPr bwMode="auto">
                    <a:xfrm>
                      <a:off x="0" y="0"/>
                      <a:ext cx="3562350" cy="1117600"/>
                    </a:xfrm>
                    <a:prstGeom prst="rect">
                      <a:avLst/>
                    </a:prstGeom>
                    <a:noFill/>
                    <a:ln w="9525">
                      <a:noFill/>
                      <a:miter lim="800000"/>
                      <a:headEnd/>
                      <a:tailEnd/>
                    </a:ln>
                  </pic:spPr>
                </pic:pic>
              </a:graphicData>
            </a:graphic>
          </wp:inline>
        </w:drawing>
      </w:r>
    </w:p>
    <w:p w:rsidR="00FE70FD" w:rsidRDefault="00FE70FD" w:rsidP="00FE70FD">
      <w:pPr>
        <w:jc w:val="center"/>
        <w:rPr>
          <w:rFonts w:ascii="Arial" w:hAnsi="Arial" w:cs="Arial"/>
        </w:rPr>
      </w:pPr>
      <w:r w:rsidRPr="00701D09">
        <w:rPr>
          <w:rFonts w:ascii="Arial" w:hAnsi="Arial" w:cs="Arial"/>
        </w:rPr>
        <w:t>Figura 22</w:t>
      </w:r>
    </w:p>
    <w:p w:rsidR="00FE70FD" w:rsidRPr="00FE70FD" w:rsidRDefault="00FE70FD" w:rsidP="00FE70FD">
      <w:pPr>
        <w:jc w:val="center"/>
        <w:rPr>
          <w:rFonts w:ascii="Arial" w:hAnsi="Arial" w:cs="Arial"/>
        </w:rPr>
      </w:pPr>
    </w:p>
    <w:p w:rsidR="000A5A8D" w:rsidRDefault="00FE70FD" w:rsidP="00FE70FD">
      <w:pPr>
        <w:jc w:val="both"/>
        <w:rPr>
          <w:rFonts w:ascii="Arial" w:hAnsi="Arial" w:cs="Arial"/>
          <w:sz w:val="24"/>
          <w:szCs w:val="24"/>
        </w:rPr>
      </w:pPr>
      <w:r w:rsidRPr="00FE70FD">
        <w:rPr>
          <w:rFonts w:ascii="Arial" w:hAnsi="Arial" w:cs="Arial"/>
          <w:sz w:val="24"/>
          <w:szCs w:val="24"/>
        </w:rPr>
        <w:t xml:space="preserve">Al seleccionar el botón </w:t>
      </w:r>
      <w:r w:rsidRPr="00FE70FD">
        <w:rPr>
          <w:rFonts w:ascii="Arial" w:hAnsi="Arial" w:cs="Arial"/>
          <w:noProof/>
          <w:sz w:val="24"/>
          <w:szCs w:val="24"/>
          <w:lang w:val="es-MX" w:eastAsia="es-MX"/>
        </w:rPr>
        <w:drawing>
          <wp:inline distT="0" distB="0" distL="0" distR="0">
            <wp:extent cx="375557" cy="171450"/>
            <wp:effectExtent l="19050" t="0" r="5443" b="0"/>
            <wp:docPr id="360"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srcRect/>
                    <a:stretch>
                      <a:fillRect/>
                    </a:stretch>
                  </pic:blipFill>
                  <pic:spPr bwMode="auto">
                    <a:xfrm>
                      <a:off x="0" y="0"/>
                      <a:ext cx="375557" cy="171450"/>
                    </a:xfrm>
                    <a:prstGeom prst="rect">
                      <a:avLst/>
                    </a:prstGeom>
                    <a:noFill/>
                    <a:ln w="9525">
                      <a:noFill/>
                      <a:miter lim="800000"/>
                      <a:headEnd/>
                      <a:tailEnd/>
                    </a:ln>
                  </pic:spPr>
                </pic:pic>
              </a:graphicData>
            </a:graphic>
          </wp:inline>
        </w:drawing>
      </w:r>
      <w:r w:rsidRPr="00FE70FD">
        <w:rPr>
          <w:rFonts w:ascii="Arial" w:hAnsi="Arial" w:cs="Arial"/>
          <w:sz w:val="24"/>
          <w:szCs w:val="24"/>
        </w:rPr>
        <w:t xml:space="preserve"> </w:t>
      </w:r>
      <w:r w:rsidR="00030270">
        <w:rPr>
          <w:rFonts w:ascii="Arial" w:hAnsi="Arial" w:cs="Arial"/>
          <w:sz w:val="24"/>
          <w:szCs w:val="24"/>
        </w:rPr>
        <w:t xml:space="preserve">de la figura 22 </w:t>
      </w:r>
      <w:r w:rsidRPr="00FE70FD">
        <w:rPr>
          <w:rFonts w:ascii="Arial" w:hAnsi="Arial" w:cs="Arial"/>
          <w:sz w:val="24"/>
          <w:szCs w:val="24"/>
        </w:rPr>
        <w:t xml:space="preserve">sale </w:t>
      </w:r>
      <w:r w:rsidR="00C056F1">
        <w:rPr>
          <w:rFonts w:ascii="Arial" w:hAnsi="Arial" w:cs="Arial"/>
          <w:sz w:val="24"/>
          <w:szCs w:val="24"/>
        </w:rPr>
        <w:t>la</w:t>
      </w:r>
      <w:r w:rsidRPr="00FE70FD">
        <w:rPr>
          <w:rFonts w:ascii="Arial" w:hAnsi="Arial" w:cs="Arial"/>
          <w:sz w:val="24"/>
          <w:szCs w:val="24"/>
        </w:rPr>
        <w:t xml:space="preserve"> pantalla </w:t>
      </w:r>
      <w:r>
        <w:rPr>
          <w:rFonts w:ascii="Arial" w:hAnsi="Arial" w:cs="Arial"/>
          <w:sz w:val="24"/>
          <w:szCs w:val="24"/>
        </w:rPr>
        <w:t>para buscar el representante</w:t>
      </w:r>
      <w:r w:rsidR="00C056F1">
        <w:rPr>
          <w:rFonts w:ascii="Arial" w:hAnsi="Arial" w:cs="Arial"/>
          <w:sz w:val="24"/>
          <w:szCs w:val="24"/>
        </w:rPr>
        <w:t xml:space="preserve"> (figura 23)</w:t>
      </w:r>
    </w:p>
    <w:p w:rsidR="00FE70FD" w:rsidRPr="00701D09" w:rsidRDefault="00FE70FD" w:rsidP="00FE70FD">
      <w:pPr>
        <w:jc w:val="center"/>
      </w:pPr>
      <w:r w:rsidRPr="00701D09">
        <w:rPr>
          <w:noProof/>
          <w:lang w:val="es-MX" w:eastAsia="es-MX"/>
        </w:rPr>
        <w:drawing>
          <wp:inline distT="0" distB="0" distL="0" distR="0">
            <wp:extent cx="3340100" cy="2806700"/>
            <wp:effectExtent l="19050" t="0" r="0" b="0"/>
            <wp:docPr id="361"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srcRect/>
                    <a:stretch>
                      <a:fillRect/>
                    </a:stretch>
                  </pic:blipFill>
                  <pic:spPr bwMode="auto">
                    <a:xfrm>
                      <a:off x="0" y="0"/>
                      <a:ext cx="3340100" cy="2806700"/>
                    </a:xfrm>
                    <a:prstGeom prst="rect">
                      <a:avLst/>
                    </a:prstGeom>
                    <a:noFill/>
                    <a:ln w="9525">
                      <a:noFill/>
                      <a:miter lim="800000"/>
                      <a:headEnd/>
                      <a:tailEnd/>
                    </a:ln>
                  </pic:spPr>
                </pic:pic>
              </a:graphicData>
            </a:graphic>
          </wp:inline>
        </w:drawing>
      </w:r>
    </w:p>
    <w:p w:rsidR="00FE70FD" w:rsidRPr="00FE70FD" w:rsidRDefault="00FE70FD" w:rsidP="00FE70FD">
      <w:pPr>
        <w:jc w:val="center"/>
        <w:rPr>
          <w:rFonts w:ascii="Arial" w:hAnsi="Arial" w:cs="Arial"/>
        </w:rPr>
      </w:pPr>
      <w:r w:rsidRPr="00701D09">
        <w:rPr>
          <w:rFonts w:ascii="Arial" w:hAnsi="Arial" w:cs="Arial"/>
        </w:rPr>
        <w:lastRenderedPageBreak/>
        <w:t>Figura 23</w:t>
      </w:r>
    </w:p>
    <w:p w:rsidR="00FE70FD" w:rsidRDefault="00FE70FD" w:rsidP="00FE70FD">
      <w:pPr>
        <w:jc w:val="center"/>
      </w:pPr>
    </w:p>
    <w:p w:rsidR="00FC4F65" w:rsidRDefault="00FC4F65" w:rsidP="003E708A">
      <w:pPr>
        <w:spacing w:line="360" w:lineRule="auto"/>
        <w:jc w:val="both"/>
        <w:rPr>
          <w:rFonts w:ascii="Arial" w:hAnsi="Arial" w:cs="Arial"/>
          <w:sz w:val="24"/>
          <w:szCs w:val="24"/>
        </w:rPr>
      </w:pPr>
      <w:r>
        <w:rPr>
          <w:rFonts w:ascii="Arial" w:hAnsi="Arial" w:cs="Arial"/>
          <w:sz w:val="24"/>
          <w:szCs w:val="24"/>
        </w:rPr>
        <w:t>Existen varios criterios de selección para hacer la búsqueda del representante a saber:</w:t>
      </w:r>
    </w:p>
    <w:p w:rsidR="00FC4F65" w:rsidRDefault="00FC4F65" w:rsidP="00EE19D5">
      <w:pPr>
        <w:pStyle w:val="Prrafodelista"/>
        <w:numPr>
          <w:ilvl w:val="0"/>
          <w:numId w:val="100"/>
        </w:numPr>
        <w:spacing w:line="360" w:lineRule="auto"/>
        <w:jc w:val="both"/>
        <w:rPr>
          <w:rFonts w:ascii="Arial" w:hAnsi="Arial" w:cs="Arial"/>
          <w:sz w:val="24"/>
          <w:szCs w:val="24"/>
        </w:rPr>
      </w:pPr>
      <w:r w:rsidRPr="00F834F4">
        <w:rPr>
          <w:rFonts w:ascii="Arial" w:hAnsi="Arial" w:cs="Arial"/>
          <w:b/>
          <w:sz w:val="24"/>
          <w:szCs w:val="24"/>
        </w:rPr>
        <w:t xml:space="preserve">Tipo </w:t>
      </w:r>
      <w:proofErr w:type="spellStart"/>
      <w:r w:rsidRPr="00F834F4">
        <w:rPr>
          <w:rFonts w:ascii="Arial" w:hAnsi="Arial" w:cs="Arial"/>
          <w:b/>
          <w:sz w:val="24"/>
          <w:szCs w:val="24"/>
        </w:rPr>
        <w:t>ident</w:t>
      </w:r>
      <w:proofErr w:type="spellEnd"/>
      <w:r w:rsidRPr="00F834F4">
        <w:rPr>
          <w:rFonts w:ascii="Arial" w:hAnsi="Arial" w:cs="Arial"/>
          <w:b/>
          <w:sz w:val="24"/>
          <w:szCs w:val="24"/>
        </w:rPr>
        <w:t>:</w:t>
      </w:r>
      <w:r>
        <w:rPr>
          <w:rFonts w:ascii="Arial" w:hAnsi="Arial" w:cs="Arial"/>
          <w:sz w:val="24"/>
          <w:szCs w:val="24"/>
        </w:rPr>
        <w:t xml:space="preserve"> Tipo identificación.</w:t>
      </w:r>
    </w:p>
    <w:p w:rsidR="00FC4F65" w:rsidRDefault="00641378" w:rsidP="00EE19D5">
      <w:pPr>
        <w:pStyle w:val="Prrafodelista"/>
        <w:numPr>
          <w:ilvl w:val="0"/>
          <w:numId w:val="100"/>
        </w:numPr>
        <w:spacing w:line="360" w:lineRule="auto"/>
        <w:jc w:val="both"/>
        <w:rPr>
          <w:rFonts w:ascii="Arial" w:hAnsi="Arial" w:cs="Arial"/>
          <w:sz w:val="24"/>
          <w:szCs w:val="24"/>
        </w:rPr>
      </w:pPr>
      <w:proofErr w:type="spellStart"/>
      <w:r w:rsidRPr="00F834F4">
        <w:rPr>
          <w:rFonts w:ascii="Arial" w:hAnsi="Arial" w:cs="Arial"/>
          <w:b/>
          <w:sz w:val="24"/>
          <w:szCs w:val="24"/>
        </w:rPr>
        <w:t>I</w:t>
      </w:r>
      <w:r w:rsidR="00FC4F65" w:rsidRPr="00F834F4">
        <w:rPr>
          <w:rFonts w:ascii="Arial" w:hAnsi="Arial" w:cs="Arial"/>
          <w:b/>
          <w:sz w:val="24"/>
          <w:szCs w:val="24"/>
        </w:rPr>
        <w:t>dent</w:t>
      </w:r>
      <w:proofErr w:type="spellEnd"/>
      <w:r w:rsidR="00FC4F65">
        <w:rPr>
          <w:rFonts w:ascii="Arial" w:hAnsi="Arial" w:cs="Arial"/>
          <w:sz w:val="24"/>
          <w:szCs w:val="24"/>
        </w:rPr>
        <w:t>: identificación</w:t>
      </w:r>
      <w:r w:rsidR="00030270">
        <w:rPr>
          <w:rFonts w:ascii="Arial" w:hAnsi="Arial" w:cs="Arial"/>
          <w:sz w:val="24"/>
          <w:szCs w:val="24"/>
        </w:rPr>
        <w:t>.</w:t>
      </w:r>
    </w:p>
    <w:p w:rsidR="00FC4F65" w:rsidRDefault="00FC4F65" w:rsidP="00EE19D5">
      <w:pPr>
        <w:pStyle w:val="Prrafodelista"/>
        <w:numPr>
          <w:ilvl w:val="0"/>
          <w:numId w:val="100"/>
        </w:numPr>
        <w:spacing w:line="360" w:lineRule="auto"/>
        <w:jc w:val="both"/>
        <w:rPr>
          <w:rFonts w:ascii="Arial" w:hAnsi="Arial" w:cs="Arial"/>
          <w:sz w:val="24"/>
          <w:szCs w:val="24"/>
        </w:rPr>
      </w:pPr>
      <w:r w:rsidRPr="00F834F4">
        <w:rPr>
          <w:rFonts w:ascii="Arial" w:hAnsi="Arial" w:cs="Arial"/>
          <w:b/>
          <w:sz w:val="24"/>
          <w:szCs w:val="24"/>
        </w:rPr>
        <w:t>Nombre y Apellidos:</w:t>
      </w:r>
      <w:r>
        <w:rPr>
          <w:rFonts w:ascii="Arial" w:hAnsi="Arial" w:cs="Arial"/>
          <w:sz w:val="24"/>
          <w:szCs w:val="24"/>
        </w:rPr>
        <w:t xml:space="preserve"> puede buscar solo por nombre o por algún apellido o bien por ambos.</w:t>
      </w:r>
    </w:p>
    <w:p w:rsidR="00FC4F65" w:rsidRDefault="00FC4F65" w:rsidP="00EE19D5">
      <w:pPr>
        <w:pStyle w:val="Prrafodelista"/>
        <w:numPr>
          <w:ilvl w:val="0"/>
          <w:numId w:val="100"/>
        </w:numPr>
        <w:spacing w:line="360" w:lineRule="auto"/>
        <w:jc w:val="both"/>
        <w:rPr>
          <w:rFonts w:ascii="Arial" w:hAnsi="Arial" w:cs="Arial"/>
          <w:sz w:val="24"/>
          <w:szCs w:val="24"/>
        </w:rPr>
      </w:pPr>
      <w:r w:rsidRPr="00F834F4">
        <w:rPr>
          <w:rFonts w:ascii="Arial" w:hAnsi="Arial" w:cs="Arial"/>
          <w:b/>
          <w:sz w:val="24"/>
          <w:szCs w:val="24"/>
        </w:rPr>
        <w:t>Tipo profesional:</w:t>
      </w:r>
      <w:r>
        <w:rPr>
          <w:rFonts w:ascii="Arial" w:hAnsi="Arial" w:cs="Arial"/>
          <w:sz w:val="24"/>
          <w:szCs w:val="24"/>
        </w:rPr>
        <w:t xml:space="preserve"> búsqueda por tipo de profesional.</w:t>
      </w:r>
    </w:p>
    <w:p w:rsidR="00C056F1" w:rsidRDefault="00C056F1" w:rsidP="00C056F1">
      <w:pPr>
        <w:pStyle w:val="Prrafodelista"/>
        <w:spacing w:line="360" w:lineRule="auto"/>
        <w:ind w:left="0"/>
        <w:jc w:val="both"/>
        <w:rPr>
          <w:rFonts w:ascii="Arial" w:hAnsi="Arial" w:cs="Arial"/>
          <w:sz w:val="24"/>
          <w:szCs w:val="24"/>
        </w:rPr>
      </w:pPr>
      <w:r>
        <w:rPr>
          <w:rFonts w:ascii="Arial" w:hAnsi="Arial" w:cs="Arial"/>
          <w:sz w:val="24"/>
          <w:szCs w:val="24"/>
        </w:rPr>
        <w:t>Los botones de la pantalla son:</w:t>
      </w:r>
    </w:p>
    <w:p w:rsidR="00F834F4" w:rsidRDefault="00F834F4" w:rsidP="00EE19D5">
      <w:pPr>
        <w:pStyle w:val="Prrafodelista"/>
        <w:numPr>
          <w:ilvl w:val="0"/>
          <w:numId w:val="100"/>
        </w:numPr>
        <w:spacing w:line="360" w:lineRule="auto"/>
        <w:jc w:val="both"/>
        <w:rPr>
          <w:rFonts w:ascii="Arial" w:hAnsi="Arial" w:cs="Arial"/>
          <w:sz w:val="24"/>
          <w:szCs w:val="24"/>
        </w:rPr>
      </w:pPr>
      <w:r w:rsidRPr="00C056F1">
        <w:rPr>
          <w:rFonts w:ascii="Arial" w:hAnsi="Arial" w:cs="Arial"/>
          <w:b/>
          <w:sz w:val="24"/>
          <w:szCs w:val="24"/>
        </w:rPr>
        <w:t>Buscar:</w:t>
      </w:r>
      <w:r>
        <w:rPr>
          <w:rFonts w:ascii="Arial" w:hAnsi="Arial" w:cs="Arial"/>
          <w:sz w:val="24"/>
          <w:szCs w:val="24"/>
        </w:rPr>
        <w:t xml:space="preserve"> busca por los criterios seleccionados</w:t>
      </w:r>
      <w:r w:rsidR="00030270">
        <w:rPr>
          <w:rFonts w:ascii="Arial" w:hAnsi="Arial" w:cs="Arial"/>
          <w:sz w:val="24"/>
          <w:szCs w:val="24"/>
        </w:rPr>
        <w:t>.</w:t>
      </w:r>
    </w:p>
    <w:p w:rsidR="00F834F4" w:rsidRDefault="00F834F4" w:rsidP="00EE19D5">
      <w:pPr>
        <w:pStyle w:val="Prrafodelista"/>
        <w:numPr>
          <w:ilvl w:val="0"/>
          <w:numId w:val="100"/>
        </w:numPr>
        <w:spacing w:line="360" w:lineRule="auto"/>
        <w:jc w:val="both"/>
        <w:rPr>
          <w:rFonts w:ascii="Arial" w:hAnsi="Arial" w:cs="Arial"/>
          <w:sz w:val="24"/>
          <w:szCs w:val="24"/>
        </w:rPr>
      </w:pPr>
      <w:r w:rsidRPr="00C056F1">
        <w:rPr>
          <w:rFonts w:ascii="Arial" w:hAnsi="Arial" w:cs="Arial"/>
          <w:b/>
          <w:sz w:val="24"/>
          <w:szCs w:val="24"/>
        </w:rPr>
        <w:t>Cerrar:</w:t>
      </w:r>
      <w:r>
        <w:rPr>
          <w:rFonts w:ascii="Arial" w:hAnsi="Arial" w:cs="Arial"/>
          <w:sz w:val="24"/>
          <w:szCs w:val="24"/>
        </w:rPr>
        <w:t xml:space="preserve"> cierra la pantalla</w:t>
      </w:r>
      <w:r w:rsidR="00030270">
        <w:rPr>
          <w:rFonts w:ascii="Arial" w:hAnsi="Arial" w:cs="Arial"/>
          <w:sz w:val="24"/>
          <w:szCs w:val="24"/>
        </w:rPr>
        <w:t>.</w:t>
      </w:r>
    </w:p>
    <w:p w:rsidR="00F834F4" w:rsidRPr="00FC4F65" w:rsidRDefault="00F834F4" w:rsidP="00EE19D5">
      <w:pPr>
        <w:pStyle w:val="Prrafodelista"/>
        <w:numPr>
          <w:ilvl w:val="0"/>
          <w:numId w:val="100"/>
        </w:numPr>
        <w:spacing w:line="360" w:lineRule="auto"/>
        <w:jc w:val="both"/>
        <w:rPr>
          <w:rFonts w:ascii="Arial" w:hAnsi="Arial" w:cs="Arial"/>
          <w:sz w:val="24"/>
          <w:szCs w:val="24"/>
        </w:rPr>
      </w:pPr>
      <w:r w:rsidRPr="00C056F1">
        <w:rPr>
          <w:rFonts w:ascii="Arial" w:hAnsi="Arial" w:cs="Arial"/>
          <w:b/>
          <w:sz w:val="24"/>
          <w:szCs w:val="24"/>
        </w:rPr>
        <w:t>Aceptar:</w:t>
      </w:r>
      <w:r>
        <w:rPr>
          <w:rFonts w:ascii="Arial" w:hAnsi="Arial" w:cs="Arial"/>
          <w:sz w:val="24"/>
          <w:szCs w:val="24"/>
        </w:rPr>
        <w:t xml:space="preserve"> incluye los datos en la pantalla de la figura 22.</w:t>
      </w:r>
    </w:p>
    <w:p w:rsidR="00FC4F65" w:rsidRDefault="00FC4F65" w:rsidP="003E708A">
      <w:pPr>
        <w:spacing w:line="360" w:lineRule="auto"/>
        <w:jc w:val="both"/>
        <w:rPr>
          <w:rFonts w:ascii="Arial" w:hAnsi="Arial" w:cs="Arial"/>
          <w:sz w:val="24"/>
          <w:szCs w:val="24"/>
        </w:rPr>
      </w:pPr>
    </w:p>
    <w:p w:rsidR="0034536C" w:rsidRDefault="00F834F4" w:rsidP="003E708A">
      <w:pPr>
        <w:spacing w:line="360" w:lineRule="auto"/>
        <w:jc w:val="both"/>
        <w:rPr>
          <w:rFonts w:ascii="Arial" w:hAnsi="Arial" w:cs="Arial"/>
          <w:sz w:val="24"/>
          <w:szCs w:val="24"/>
        </w:rPr>
      </w:pPr>
      <w:r>
        <w:rPr>
          <w:rFonts w:ascii="Arial" w:hAnsi="Arial" w:cs="Arial"/>
          <w:sz w:val="24"/>
          <w:szCs w:val="24"/>
        </w:rPr>
        <w:t>Seguidamente</w:t>
      </w:r>
      <w:r w:rsidR="00FE70FD">
        <w:rPr>
          <w:rFonts w:ascii="Arial" w:hAnsi="Arial" w:cs="Arial"/>
          <w:sz w:val="24"/>
          <w:szCs w:val="24"/>
        </w:rPr>
        <w:t xml:space="preserve"> llenamos los datos de la derecha</w:t>
      </w:r>
      <w:r>
        <w:rPr>
          <w:rFonts w:ascii="Arial" w:hAnsi="Arial" w:cs="Arial"/>
          <w:sz w:val="24"/>
          <w:szCs w:val="24"/>
        </w:rPr>
        <w:t xml:space="preserve"> en la figura 22</w:t>
      </w:r>
    </w:p>
    <w:p w:rsidR="0034536C" w:rsidRPr="0034536C" w:rsidRDefault="0034536C" w:rsidP="00EE19D5">
      <w:pPr>
        <w:pStyle w:val="Prrafodelista"/>
        <w:numPr>
          <w:ilvl w:val="0"/>
          <w:numId w:val="101"/>
        </w:numPr>
        <w:spacing w:line="360" w:lineRule="auto"/>
        <w:jc w:val="both"/>
        <w:rPr>
          <w:rFonts w:ascii="Arial" w:hAnsi="Arial" w:cs="Arial"/>
          <w:sz w:val="24"/>
          <w:szCs w:val="24"/>
        </w:rPr>
      </w:pPr>
      <w:r w:rsidRPr="008A65A2">
        <w:rPr>
          <w:rFonts w:ascii="Arial" w:hAnsi="Arial" w:cs="Arial"/>
          <w:b/>
          <w:sz w:val="24"/>
          <w:szCs w:val="24"/>
        </w:rPr>
        <w:t>Representación:</w:t>
      </w:r>
      <w:r w:rsidR="00F51D40">
        <w:rPr>
          <w:rFonts w:ascii="Arial" w:hAnsi="Arial" w:cs="Arial"/>
          <w:sz w:val="24"/>
          <w:szCs w:val="24"/>
        </w:rPr>
        <w:t xml:space="preserve"> abogado, albacea, representante legal, entre otros.</w:t>
      </w:r>
    </w:p>
    <w:p w:rsidR="0034536C" w:rsidRPr="0034536C" w:rsidRDefault="0034536C" w:rsidP="00EE19D5">
      <w:pPr>
        <w:pStyle w:val="Prrafodelista"/>
        <w:numPr>
          <w:ilvl w:val="0"/>
          <w:numId w:val="101"/>
        </w:numPr>
        <w:spacing w:line="360" w:lineRule="auto"/>
        <w:jc w:val="both"/>
        <w:rPr>
          <w:rFonts w:ascii="Arial" w:hAnsi="Arial" w:cs="Arial"/>
          <w:sz w:val="24"/>
          <w:szCs w:val="24"/>
        </w:rPr>
      </w:pPr>
      <w:r w:rsidRPr="008A65A2">
        <w:rPr>
          <w:rFonts w:ascii="Arial" w:hAnsi="Arial" w:cs="Arial"/>
          <w:b/>
          <w:sz w:val="24"/>
          <w:szCs w:val="24"/>
        </w:rPr>
        <w:t>Periodo:</w:t>
      </w:r>
      <w:r w:rsidR="00F51D40">
        <w:rPr>
          <w:rFonts w:ascii="Arial" w:hAnsi="Arial" w:cs="Arial"/>
          <w:sz w:val="24"/>
          <w:szCs w:val="24"/>
        </w:rPr>
        <w:t xml:space="preserve"> fechas en las que será representante del interviniente.</w:t>
      </w:r>
    </w:p>
    <w:p w:rsidR="0034536C" w:rsidRPr="0034536C" w:rsidRDefault="0034536C" w:rsidP="00EE19D5">
      <w:pPr>
        <w:pStyle w:val="Prrafodelista"/>
        <w:numPr>
          <w:ilvl w:val="0"/>
          <w:numId w:val="101"/>
        </w:numPr>
        <w:spacing w:line="360" w:lineRule="auto"/>
        <w:jc w:val="both"/>
        <w:rPr>
          <w:rFonts w:ascii="Arial" w:hAnsi="Arial" w:cs="Arial"/>
          <w:sz w:val="24"/>
          <w:szCs w:val="24"/>
        </w:rPr>
      </w:pPr>
      <w:r w:rsidRPr="008A65A2">
        <w:rPr>
          <w:rFonts w:ascii="Arial" w:hAnsi="Arial" w:cs="Arial"/>
          <w:b/>
          <w:sz w:val="24"/>
          <w:szCs w:val="24"/>
        </w:rPr>
        <w:t xml:space="preserve">Medio </w:t>
      </w:r>
      <w:proofErr w:type="spellStart"/>
      <w:r w:rsidRPr="008A65A2">
        <w:rPr>
          <w:rFonts w:ascii="Arial" w:hAnsi="Arial" w:cs="Arial"/>
          <w:b/>
          <w:sz w:val="24"/>
          <w:szCs w:val="24"/>
        </w:rPr>
        <w:t>Comunic</w:t>
      </w:r>
      <w:proofErr w:type="spellEnd"/>
      <w:r w:rsidR="00F51D40" w:rsidRPr="008A65A2">
        <w:rPr>
          <w:rFonts w:ascii="Arial" w:hAnsi="Arial" w:cs="Arial"/>
          <w:b/>
          <w:sz w:val="24"/>
          <w:szCs w:val="24"/>
        </w:rPr>
        <w:t>.</w:t>
      </w:r>
      <w:r w:rsidRPr="008A65A2">
        <w:rPr>
          <w:rFonts w:ascii="Arial" w:hAnsi="Arial" w:cs="Arial"/>
          <w:b/>
          <w:sz w:val="24"/>
          <w:szCs w:val="24"/>
        </w:rPr>
        <w:t>:</w:t>
      </w:r>
      <w:r w:rsidR="00F51D40">
        <w:rPr>
          <w:rFonts w:ascii="Arial" w:hAnsi="Arial" w:cs="Arial"/>
          <w:sz w:val="24"/>
          <w:szCs w:val="24"/>
        </w:rPr>
        <w:t xml:space="preserve"> medio de notificación.</w:t>
      </w:r>
    </w:p>
    <w:p w:rsidR="0034536C" w:rsidRPr="0034536C" w:rsidRDefault="0034536C" w:rsidP="00EE19D5">
      <w:pPr>
        <w:pStyle w:val="Prrafodelista"/>
        <w:numPr>
          <w:ilvl w:val="0"/>
          <w:numId w:val="101"/>
        </w:numPr>
        <w:spacing w:line="360" w:lineRule="auto"/>
        <w:jc w:val="both"/>
        <w:rPr>
          <w:rFonts w:ascii="Arial" w:hAnsi="Arial" w:cs="Arial"/>
          <w:sz w:val="24"/>
          <w:szCs w:val="24"/>
        </w:rPr>
      </w:pPr>
      <w:r w:rsidRPr="008A65A2">
        <w:rPr>
          <w:rFonts w:ascii="Arial" w:hAnsi="Arial" w:cs="Arial"/>
          <w:b/>
          <w:sz w:val="24"/>
          <w:szCs w:val="24"/>
        </w:rPr>
        <w:t xml:space="preserve">Medio </w:t>
      </w:r>
      <w:proofErr w:type="spellStart"/>
      <w:r w:rsidRPr="008A65A2">
        <w:rPr>
          <w:rFonts w:ascii="Arial" w:hAnsi="Arial" w:cs="Arial"/>
          <w:b/>
          <w:sz w:val="24"/>
          <w:szCs w:val="24"/>
        </w:rPr>
        <w:t>Comunic</w:t>
      </w:r>
      <w:proofErr w:type="spellEnd"/>
      <w:r w:rsidR="00F51D40" w:rsidRPr="008A65A2">
        <w:rPr>
          <w:rFonts w:ascii="Arial" w:hAnsi="Arial" w:cs="Arial"/>
          <w:b/>
          <w:sz w:val="24"/>
          <w:szCs w:val="24"/>
        </w:rPr>
        <w:t>.</w:t>
      </w:r>
      <w:r w:rsidRPr="008A65A2">
        <w:rPr>
          <w:rFonts w:ascii="Arial" w:hAnsi="Arial" w:cs="Arial"/>
          <w:b/>
          <w:sz w:val="24"/>
          <w:szCs w:val="24"/>
        </w:rPr>
        <w:t xml:space="preserve"> Accesorio</w:t>
      </w:r>
      <w:r w:rsidRPr="0034536C">
        <w:rPr>
          <w:rFonts w:ascii="Arial" w:hAnsi="Arial" w:cs="Arial"/>
          <w:sz w:val="24"/>
          <w:szCs w:val="24"/>
        </w:rPr>
        <w:t xml:space="preserve">: </w:t>
      </w:r>
      <w:r w:rsidR="00F51D40">
        <w:rPr>
          <w:rFonts w:ascii="Arial" w:hAnsi="Arial" w:cs="Arial"/>
          <w:sz w:val="24"/>
          <w:szCs w:val="24"/>
        </w:rPr>
        <w:t>medio de notificación accesorio.</w:t>
      </w:r>
    </w:p>
    <w:p w:rsidR="0034536C" w:rsidRDefault="0034536C" w:rsidP="003E708A">
      <w:pPr>
        <w:spacing w:line="360" w:lineRule="auto"/>
        <w:jc w:val="both"/>
        <w:rPr>
          <w:rFonts w:ascii="Arial" w:hAnsi="Arial" w:cs="Arial"/>
          <w:sz w:val="24"/>
          <w:szCs w:val="24"/>
        </w:rPr>
      </w:pPr>
    </w:p>
    <w:p w:rsidR="00FE70FD" w:rsidRDefault="0034536C" w:rsidP="003E708A">
      <w:pPr>
        <w:spacing w:line="360" w:lineRule="auto"/>
        <w:jc w:val="both"/>
        <w:rPr>
          <w:rFonts w:ascii="Arial" w:hAnsi="Arial" w:cs="Arial"/>
          <w:sz w:val="24"/>
          <w:szCs w:val="24"/>
        </w:rPr>
      </w:pPr>
      <w:r>
        <w:rPr>
          <w:rFonts w:ascii="Arial" w:hAnsi="Arial" w:cs="Arial"/>
          <w:sz w:val="24"/>
          <w:szCs w:val="24"/>
        </w:rPr>
        <w:t xml:space="preserve">Por último </w:t>
      </w:r>
      <w:r w:rsidR="00FE70FD">
        <w:rPr>
          <w:rFonts w:ascii="Arial" w:hAnsi="Arial" w:cs="Arial"/>
          <w:sz w:val="24"/>
          <w:szCs w:val="24"/>
        </w:rPr>
        <w:t xml:space="preserve"> presionamos guardar </w:t>
      </w:r>
      <w:r w:rsidR="00FE70FD">
        <w:rPr>
          <w:rFonts w:ascii="Arial" w:hAnsi="Arial" w:cs="Arial"/>
          <w:noProof/>
          <w:sz w:val="24"/>
          <w:szCs w:val="24"/>
          <w:lang w:val="es-MX" w:eastAsia="es-MX"/>
        </w:rPr>
        <w:drawing>
          <wp:inline distT="0" distB="0" distL="0" distR="0">
            <wp:extent cx="304800" cy="317500"/>
            <wp:effectExtent l="19050" t="0" r="0" b="0"/>
            <wp:docPr id="362"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a:srcRect/>
                    <a:stretch>
                      <a:fillRect/>
                    </a:stretch>
                  </pic:blipFill>
                  <pic:spPr bwMode="auto">
                    <a:xfrm>
                      <a:off x="0" y="0"/>
                      <a:ext cx="304800" cy="317500"/>
                    </a:xfrm>
                    <a:prstGeom prst="rect">
                      <a:avLst/>
                    </a:prstGeom>
                    <a:noFill/>
                    <a:ln w="9525">
                      <a:noFill/>
                      <a:miter lim="800000"/>
                      <a:headEnd/>
                      <a:tailEnd/>
                    </a:ln>
                  </pic:spPr>
                </pic:pic>
              </a:graphicData>
            </a:graphic>
          </wp:inline>
        </w:drawing>
      </w:r>
      <w:r w:rsidR="00FE70FD">
        <w:rPr>
          <w:rFonts w:ascii="Arial" w:hAnsi="Arial" w:cs="Arial"/>
          <w:sz w:val="24"/>
          <w:szCs w:val="24"/>
        </w:rPr>
        <w:t xml:space="preserve"> para que el representante quede asociado al interviniente. </w:t>
      </w:r>
      <w:r w:rsidR="001973FA">
        <w:rPr>
          <w:rFonts w:ascii="Arial" w:hAnsi="Arial" w:cs="Arial"/>
          <w:sz w:val="24"/>
          <w:szCs w:val="24"/>
        </w:rPr>
        <w:t xml:space="preserve"> </w:t>
      </w:r>
      <w:r w:rsidR="00FE70FD">
        <w:rPr>
          <w:rFonts w:ascii="Arial" w:hAnsi="Arial" w:cs="Arial"/>
          <w:sz w:val="24"/>
          <w:szCs w:val="24"/>
        </w:rPr>
        <w:t xml:space="preserve">Si no deseamos asociar el representante presionamos cancelar </w:t>
      </w:r>
      <w:r w:rsidR="00FE70FD">
        <w:rPr>
          <w:rFonts w:ascii="Arial" w:hAnsi="Arial" w:cs="Arial"/>
          <w:noProof/>
          <w:sz w:val="24"/>
          <w:szCs w:val="24"/>
          <w:lang w:val="es-MX" w:eastAsia="es-MX"/>
        </w:rPr>
        <w:drawing>
          <wp:inline distT="0" distB="0" distL="0" distR="0">
            <wp:extent cx="406400" cy="304800"/>
            <wp:effectExtent l="19050" t="0" r="0" b="0"/>
            <wp:docPr id="363"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srcRect/>
                    <a:stretch>
                      <a:fillRect/>
                    </a:stretch>
                  </pic:blipFill>
                  <pic:spPr bwMode="auto">
                    <a:xfrm>
                      <a:off x="0" y="0"/>
                      <a:ext cx="406400" cy="304800"/>
                    </a:xfrm>
                    <a:prstGeom prst="rect">
                      <a:avLst/>
                    </a:prstGeom>
                    <a:noFill/>
                    <a:ln w="9525">
                      <a:noFill/>
                      <a:miter lim="800000"/>
                      <a:headEnd/>
                      <a:tailEnd/>
                    </a:ln>
                  </pic:spPr>
                </pic:pic>
              </a:graphicData>
            </a:graphic>
          </wp:inline>
        </w:drawing>
      </w:r>
      <w:r w:rsidR="001973FA">
        <w:rPr>
          <w:rFonts w:ascii="Arial" w:hAnsi="Arial" w:cs="Arial"/>
          <w:sz w:val="24"/>
          <w:szCs w:val="24"/>
        </w:rPr>
        <w:t>.</w:t>
      </w:r>
    </w:p>
    <w:p w:rsidR="00701D09" w:rsidRDefault="00701D09" w:rsidP="003E708A">
      <w:pPr>
        <w:spacing w:line="360" w:lineRule="auto"/>
        <w:jc w:val="both"/>
        <w:rPr>
          <w:rFonts w:ascii="Arial" w:hAnsi="Arial" w:cs="Arial"/>
          <w:sz w:val="24"/>
          <w:szCs w:val="24"/>
        </w:rPr>
      </w:pPr>
    </w:p>
    <w:p w:rsidR="00FE769E" w:rsidRDefault="00FE769E" w:rsidP="00FE769E">
      <w:pPr>
        <w:pStyle w:val="Ttulo2"/>
      </w:pPr>
      <w:bookmarkStart w:id="124" w:name="_Toc478563235"/>
      <w:r>
        <w:t>Delitos</w:t>
      </w:r>
      <w:bookmarkEnd w:id="124"/>
      <w:r>
        <w:t xml:space="preserve"> </w:t>
      </w:r>
    </w:p>
    <w:p w:rsidR="00FE769E" w:rsidRPr="002A4517" w:rsidRDefault="00FE769E" w:rsidP="00FE769E"/>
    <w:p w:rsidR="00FE769E" w:rsidRDefault="00FE769E" w:rsidP="00FE769E">
      <w:pPr>
        <w:spacing w:line="360" w:lineRule="auto"/>
        <w:jc w:val="both"/>
        <w:rPr>
          <w:rFonts w:ascii="Arial" w:hAnsi="Arial" w:cs="Arial"/>
          <w:sz w:val="24"/>
          <w:szCs w:val="24"/>
        </w:rPr>
      </w:pPr>
      <w:r w:rsidRPr="002A4517">
        <w:rPr>
          <w:rFonts w:ascii="Arial" w:hAnsi="Arial" w:cs="Arial"/>
          <w:sz w:val="24"/>
          <w:szCs w:val="24"/>
          <w:lang w:val="es-ES"/>
        </w:rPr>
        <w:t xml:space="preserve">Una vez </w:t>
      </w:r>
      <w:r>
        <w:rPr>
          <w:rFonts w:ascii="Arial" w:hAnsi="Arial" w:cs="Arial"/>
          <w:sz w:val="24"/>
          <w:szCs w:val="24"/>
          <w:lang w:val="es-ES"/>
        </w:rPr>
        <w:t xml:space="preserve">que se entra al módulo de intervinientes en la barra horizontal aparece el ícono </w:t>
      </w:r>
      <w:r>
        <w:rPr>
          <w:rFonts w:ascii="Arial" w:hAnsi="Arial" w:cs="Arial"/>
          <w:noProof/>
          <w:sz w:val="24"/>
          <w:szCs w:val="24"/>
          <w:lang w:val="es-MX" w:eastAsia="es-MX"/>
        </w:rPr>
        <w:drawing>
          <wp:inline distT="0" distB="0" distL="0" distR="0">
            <wp:extent cx="482600" cy="323850"/>
            <wp:effectExtent l="19050" t="0" r="0" b="0"/>
            <wp:docPr id="346"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a:srcRect/>
                    <a:stretch>
                      <a:fillRect/>
                    </a:stretch>
                  </pic:blipFill>
                  <pic:spPr bwMode="auto">
                    <a:xfrm>
                      <a:off x="0" y="0"/>
                      <a:ext cx="482600" cy="323850"/>
                    </a:xfrm>
                    <a:prstGeom prst="rect">
                      <a:avLst/>
                    </a:prstGeom>
                    <a:noFill/>
                    <a:ln w="9525">
                      <a:noFill/>
                      <a:miter lim="800000"/>
                      <a:headEnd/>
                      <a:tailEnd/>
                    </a:ln>
                  </pic:spPr>
                </pic:pic>
              </a:graphicData>
            </a:graphic>
          </wp:inline>
        </w:drawing>
      </w:r>
      <w:r>
        <w:rPr>
          <w:rFonts w:ascii="Arial" w:hAnsi="Arial" w:cs="Arial"/>
          <w:sz w:val="24"/>
          <w:szCs w:val="24"/>
          <w:lang w:val="es-ES"/>
        </w:rPr>
        <w:t xml:space="preserve"> el cual sirve para incluir los delitos de alguna parte del expediente.</w:t>
      </w:r>
      <w:r w:rsidR="00494292">
        <w:rPr>
          <w:rFonts w:ascii="Arial" w:hAnsi="Arial" w:cs="Arial"/>
          <w:sz w:val="24"/>
          <w:szCs w:val="24"/>
          <w:lang w:val="es-ES"/>
        </w:rPr>
        <w:t xml:space="preserve"> Primero se debe entrar al ícono lista </w:t>
      </w:r>
      <w:r w:rsidR="00494292">
        <w:rPr>
          <w:rFonts w:ascii="Arial" w:hAnsi="Arial" w:cs="Arial"/>
          <w:noProof/>
          <w:sz w:val="24"/>
          <w:szCs w:val="24"/>
          <w:lang w:val="es-MX" w:eastAsia="es-MX"/>
        </w:rPr>
        <w:drawing>
          <wp:inline distT="0" distB="0" distL="0" distR="0">
            <wp:extent cx="330200" cy="342900"/>
            <wp:effectExtent l="19050" t="0" r="0" b="0"/>
            <wp:docPr id="1069"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7"/>
                    <a:srcRect/>
                    <a:stretch>
                      <a:fillRect/>
                    </a:stretch>
                  </pic:blipFill>
                  <pic:spPr bwMode="auto">
                    <a:xfrm>
                      <a:off x="0" y="0"/>
                      <a:ext cx="330200" cy="342900"/>
                    </a:xfrm>
                    <a:prstGeom prst="rect">
                      <a:avLst/>
                    </a:prstGeom>
                    <a:noFill/>
                    <a:ln w="9525">
                      <a:noFill/>
                      <a:miter lim="800000"/>
                      <a:headEnd/>
                      <a:tailEnd/>
                    </a:ln>
                  </pic:spPr>
                </pic:pic>
              </a:graphicData>
            </a:graphic>
          </wp:inline>
        </w:drawing>
      </w:r>
      <w:r w:rsidR="00494292">
        <w:rPr>
          <w:rFonts w:ascii="Arial" w:hAnsi="Arial" w:cs="Arial"/>
          <w:sz w:val="24"/>
          <w:szCs w:val="24"/>
          <w:lang w:val="es-ES"/>
        </w:rPr>
        <w:t xml:space="preserve"> para seleccionar el interviniente al que </w:t>
      </w:r>
      <w:r w:rsidR="00494292">
        <w:rPr>
          <w:rFonts w:ascii="Arial" w:hAnsi="Arial" w:cs="Arial"/>
          <w:sz w:val="24"/>
          <w:szCs w:val="24"/>
          <w:lang w:val="es-ES"/>
        </w:rPr>
        <w:lastRenderedPageBreak/>
        <w:t>se le va a crear el delito.</w:t>
      </w:r>
      <w:r w:rsidR="009B7056">
        <w:rPr>
          <w:rFonts w:ascii="Arial" w:hAnsi="Arial" w:cs="Arial"/>
          <w:sz w:val="24"/>
          <w:szCs w:val="24"/>
          <w:lang w:val="es-ES"/>
        </w:rPr>
        <w:t xml:space="preserve"> Seguida mente se presiona el ícono y aparece la siguiente pantalla:</w:t>
      </w:r>
    </w:p>
    <w:p w:rsidR="000A5A8D" w:rsidRDefault="00494292" w:rsidP="000A5A8D">
      <w:r>
        <w:rPr>
          <w:noProof/>
          <w:lang w:val="es-MX" w:eastAsia="es-MX"/>
        </w:rPr>
        <w:drawing>
          <wp:inline distT="0" distB="0" distL="0" distR="0">
            <wp:extent cx="5683250" cy="1422400"/>
            <wp:effectExtent l="19050" t="0" r="0" b="0"/>
            <wp:docPr id="1070"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a:srcRect/>
                    <a:stretch>
                      <a:fillRect/>
                    </a:stretch>
                  </pic:blipFill>
                  <pic:spPr bwMode="auto">
                    <a:xfrm>
                      <a:off x="0" y="0"/>
                      <a:ext cx="5683250" cy="1422400"/>
                    </a:xfrm>
                    <a:prstGeom prst="rect">
                      <a:avLst/>
                    </a:prstGeom>
                    <a:noFill/>
                    <a:ln w="9525">
                      <a:noFill/>
                      <a:miter lim="800000"/>
                      <a:headEnd/>
                      <a:tailEnd/>
                    </a:ln>
                  </pic:spPr>
                </pic:pic>
              </a:graphicData>
            </a:graphic>
          </wp:inline>
        </w:drawing>
      </w:r>
    </w:p>
    <w:p w:rsidR="00701D09" w:rsidRPr="00FE70FD" w:rsidRDefault="00701D09" w:rsidP="00701D09">
      <w:pPr>
        <w:jc w:val="center"/>
        <w:rPr>
          <w:rFonts w:ascii="Arial" w:hAnsi="Arial" w:cs="Arial"/>
        </w:rPr>
      </w:pPr>
      <w:r w:rsidRPr="00701D09">
        <w:rPr>
          <w:rFonts w:ascii="Arial" w:hAnsi="Arial" w:cs="Arial"/>
        </w:rPr>
        <w:t>Figura 2</w:t>
      </w:r>
      <w:r>
        <w:rPr>
          <w:rFonts w:ascii="Arial" w:hAnsi="Arial" w:cs="Arial"/>
        </w:rPr>
        <w:t>4</w:t>
      </w:r>
    </w:p>
    <w:p w:rsidR="00494292" w:rsidRDefault="00494292" w:rsidP="000A5A8D"/>
    <w:p w:rsidR="00494292" w:rsidRDefault="00494292" w:rsidP="000A5A8D"/>
    <w:p w:rsidR="00494292" w:rsidRDefault="00EF37FE" w:rsidP="00EF37FE">
      <w:pPr>
        <w:spacing w:line="360" w:lineRule="auto"/>
        <w:jc w:val="both"/>
        <w:rPr>
          <w:rFonts w:ascii="Arial" w:hAnsi="Arial" w:cs="Arial"/>
          <w:sz w:val="24"/>
          <w:szCs w:val="24"/>
        </w:rPr>
      </w:pPr>
      <w:r w:rsidRPr="00EF37FE">
        <w:rPr>
          <w:rFonts w:ascii="Arial" w:hAnsi="Arial" w:cs="Arial"/>
          <w:sz w:val="24"/>
          <w:szCs w:val="24"/>
        </w:rPr>
        <w:t>En la parte derecha de la pantalla</w:t>
      </w:r>
      <w:r w:rsidR="00A37B94">
        <w:rPr>
          <w:rFonts w:ascii="Arial" w:hAnsi="Arial" w:cs="Arial"/>
          <w:sz w:val="24"/>
          <w:szCs w:val="24"/>
        </w:rPr>
        <w:t xml:space="preserve"> (figura 24)</w:t>
      </w:r>
      <w:r w:rsidRPr="00EF37FE">
        <w:rPr>
          <w:rFonts w:ascii="Arial" w:hAnsi="Arial" w:cs="Arial"/>
          <w:sz w:val="24"/>
          <w:szCs w:val="24"/>
        </w:rPr>
        <w:t xml:space="preserve"> se incluyen los delitos y en la parte izquierda aparecen los delitos ya incluidos para el interviniente.</w:t>
      </w:r>
      <w:r w:rsidR="00101BB8">
        <w:rPr>
          <w:rFonts w:ascii="Arial" w:hAnsi="Arial" w:cs="Arial"/>
          <w:sz w:val="24"/>
          <w:szCs w:val="24"/>
        </w:rPr>
        <w:t xml:space="preserve"> Una que se ingresa al </w:t>
      </w:r>
      <w:proofErr w:type="spellStart"/>
      <w:r w:rsidR="00101BB8">
        <w:rPr>
          <w:rFonts w:ascii="Arial" w:hAnsi="Arial" w:cs="Arial"/>
          <w:sz w:val="24"/>
          <w:szCs w:val="24"/>
        </w:rPr>
        <w:t>modulo</w:t>
      </w:r>
      <w:proofErr w:type="spellEnd"/>
      <w:r w:rsidR="00101BB8">
        <w:rPr>
          <w:rFonts w:ascii="Arial" w:hAnsi="Arial" w:cs="Arial"/>
          <w:sz w:val="24"/>
          <w:szCs w:val="24"/>
        </w:rPr>
        <w:t xml:space="preserve"> aparece la siguiente barra de herramientas: </w:t>
      </w:r>
      <w:r w:rsidR="00101BB8">
        <w:rPr>
          <w:rFonts w:ascii="Arial" w:hAnsi="Arial" w:cs="Arial"/>
          <w:noProof/>
          <w:sz w:val="24"/>
          <w:szCs w:val="24"/>
          <w:lang w:val="es-MX" w:eastAsia="es-MX"/>
        </w:rPr>
        <w:drawing>
          <wp:inline distT="0" distB="0" distL="0" distR="0">
            <wp:extent cx="768350" cy="209550"/>
            <wp:effectExtent l="19050" t="0" r="0" b="0"/>
            <wp:docPr id="37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a:srcRect/>
                    <a:stretch>
                      <a:fillRect/>
                    </a:stretch>
                  </pic:blipFill>
                  <pic:spPr bwMode="auto">
                    <a:xfrm>
                      <a:off x="0" y="0"/>
                      <a:ext cx="768350" cy="209550"/>
                    </a:xfrm>
                    <a:prstGeom prst="rect">
                      <a:avLst/>
                    </a:prstGeom>
                    <a:noFill/>
                    <a:ln w="9525">
                      <a:noFill/>
                      <a:miter lim="800000"/>
                      <a:headEnd/>
                      <a:tailEnd/>
                    </a:ln>
                  </pic:spPr>
                </pic:pic>
              </a:graphicData>
            </a:graphic>
          </wp:inline>
        </w:drawing>
      </w:r>
      <w:r w:rsidR="00101BB8">
        <w:rPr>
          <w:rFonts w:ascii="Arial" w:hAnsi="Arial" w:cs="Arial"/>
          <w:sz w:val="24"/>
          <w:szCs w:val="24"/>
        </w:rPr>
        <w:t xml:space="preserve"> los iconos y campos se describen a continuación:</w:t>
      </w:r>
    </w:p>
    <w:p w:rsidR="00101BB8" w:rsidRDefault="00101BB8" w:rsidP="00EE19D5">
      <w:pPr>
        <w:pStyle w:val="Prrafodelista"/>
        <w:numPr>
          <w:ilvl w:val="0"/>
          <w:numId w:val="102"/>
        </w:numPr>
        <w:spacing w:line="360" w:lineRule="auto"/>
        <w:jc w:val="both"/>
        <w:rPr>
          <w:rFonts w:ascii="Arial" w:hAnsi="Arial" w:cs="Arial"/>
          <w:sz w:val="24"/>
          <w:szCs w:val="24"/>
        </w:rPr>
      </w:pPr>
      <w:r>
        <w:rPr>
          <w:noProof/>
          <w:lang w:val="es-MX" w:eastAsia="es-MX"/>
        </w:rPr>
        <w:drawing>
          <wp:inline distT="0" distB="0" distL="0" distR="0">
            <wp:extent cx="190500" cy="203200"/>
            <wp:effectExtent l="19050" t="0" r="0" b="0"/>
            <wp:docPr id="37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a:srcRect/>
                    <a:stretch>
                      <a:fillRect/>
                    </a:stretch>
                  </pic:blipFill>
                  <pic:spPr bwMode="auto">
                    <a:xfrm>
                      <a:off x="0" y="0"/>
                      <a:ext cx="190500" cy="203200"/>
                    </a:xfrm>
                    <a:prstGeom prst="rect">
                      <a:avLst/>
                    </a:prstGeom>
                    <a:noFill/>
                    <a:ln w="9525">
                      <a:noFill/>
                      <a:miter lim="800000"/>
                      <a:headEnd/>
                      <a:tailEnd/>
                    </a:ln>
                  </pic:spPr>
                </pic:pic>
              </a:graphicData>
            </a:graphic>
          </wp:inline>
        </w:drawing>
      </w:r>
      <w:r>
        <w:rPr>
          <w:rFonts w:ascii="Arial" w:hAnsi="Arial" w:cs="Arial"/>
          <w:sz w:val="24"/>
          <w:szCs w:val="24"/>
        </w:rPr>
        <w:t>: añade un delito al interviniente</w:t>
      </w:r>
      <w:r w:rsidR="00A37B94">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84150" cy="165100"/>
            <wp:effectExtent l="19050" t="0" r="6350" b="0"/>
            <wp:docPr id="37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a:srcRect/>
                    <a:stretch>
                      <a:fillRect/>
                    </a:stretch>
                  </pic:blipFill>
                  <pic:spPr bwMode="auto">
                    <a:xfrm>
                      <a:off x="0" y="0"/>
                      <a:ext cx="184150" cy="165100"/>
                    </a:xfrm>
                    <a:prstGeom prst="rect">
                      <a:avLst/>
                    </a:prstGeom>
                    <a:noFill/>
                    <a:ln w="9525">
                      <a:noFill/>
                      <a:miter lim="800000"/>
                      <a:headEnd/>
                      <a:tailEnd/>
                    </a:ln>
                  </pic:spPr>
                </pic:pic>
              </a:graphicData>
            </a:graphic>
          </wp:inline>
        </w:drawing>
      </w:r>
      <w:r w:rsidR="00A37B94">
        <w:rPr>
          <w:rFonts w:ascii="Arial" w:hAnsi="Arial" w:cs="Arial"/>
          <w:sz w:val="24"/>
          <w:szCs w:val="24"/>
        </w:rPr>
        <w:t>: a</w:t>
      </w:r>
      <w:r>
        <w:rPr>
          <w:rFonts w:ascii="Arial" w:hAnsi="Arial" w:cs="Arial"/>
          <w:sz w:val="24"/>
          <w:szCs w:val="24"/>
        </w:rPr>
        <w:t>brir delito</w:t>
      </w:r>
      <w:r w:rsidR="00A37B94">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2250"/>
            <wp:effectExtent l="19050" t="0" r="6350" b="0"/>
            <wp:docPr id="37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2"/>
                    <a:srcRect/>
                    <a:stretch>
                      <a:fillRect/>
                    </a:stretch>
                  </pic:blipFill>
                  <pic:spPr bwMode="auto">
                    <a:xfrm>
                      <a:off x="0" y="0"/>
                      <a:ext cx="203200" cy="22225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A37B94">
        <w:rPr>
          <w:rFonts w:ascii="Arial" w:hAnsi="Arial" w:cs="Arial"/>
          <w:sz w:val="24"/>
          <w:szCs w:val="24"/>
        </w:rPr>
        <w:t>b</w:t>
      </w:r>
      <w:r>
        <w:rPr>
          <w:rFonts w:ascii="Arial" w:hAnsi="Arial" w:cs="Arial"/>
          <w:sz w:val="24"/>
          <w:szCs w:val="24"/>
        </w:rPr>
        <w:t>orrar el delito seleccionado</w:t>
      </w:r>
      <w:r w:rsidR="00A37B94">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9550" cy="209550"/>
            <wp:effectExtent l="19050" t="0" r="0" b="0"/>
            <wp:docPr id="37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hAnsi="Arial" w:cs="Arial"/>
          <w:sz w:val="24"/>
          <w:szCs w:val="24"/>
        </w:rPr>
        <w:t>: consultar delitos</w:t>
      </w:r>
      <w:r w:rsidR="00A37B94">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Familia del delito:</w:t>
      </w:r>
      <w:r>
        <w:rPr>
          <w:rFonts w:ascii="Arial" w:hAnsi="Arial" w:cs="Arial"/>
          <w:sz w:val="24"/>
          <w:szCs w:val="24"/>
        </w:rPr>
        <w:t xml:space="preserve"> Tipos de delitos. Ejemplo: contra la vida, contra los derechos humanos, etc.</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Código del delito:</w:t>
      </w:r>
      <w:r>
        <w:rPr>
          <w:rFonts w:ascii="Arial" w:hAnsi="Arial" w:cs="Arial"/>
          <w:sz w:val="24"/>
          <w:szCs w:val="24"/>
        </w:rPr>
        <w:t xml:space="preserve"> </w:t>
      </w:r>
      <w:r w:rsidR="00FE4C93">
        <w:rPr>
          <w:rFonts w:ascii="Arial" w:hAnsi="Arial" w:cs="Arial"/>
          <w:sz w:val="24"/>
          <w:szCs w:val="24"/>
        </w:rPr>
        <w:t>E</w:t>
      </w:r>
      <w:r>
        <w:rPr>
          <w:rFonts w:ascii="Arial" w:hAnsi="Arial" w:cs="Arial"/>
          <w:sz w:val="24"/>
          <w:szCs w:val="24"/>
        </w:rPr>
        <w:t xml:space="preserve">s </w:t>
      </w:r>
      <w:r w:rsidR="00FE4C93">
        <w:rPr>
          <w:rFonts w:ascii="Arial" w:hAnsi="Arial" w:cs="Arial"/>
          <w:sz w:val="24"/>
          <w:szCs w:val="24"/>
        </w:rPr>
        <w:t>el código d</w:t>
      </w:r>
      <w:r>
        <w:rPr>
          <w:rFonts w:ascii="Arial" w:hAnsi="Arial" w:cs="Arial"/>
          <w:sz w:val="24"/>
          <w:szCs w:val="24"/>
        </w:rPr>
        <w:t>el delito que cometió el imputado. Ejemplo: homicidio, homicidio culposo.  La sub lista que se despliega en este campo va estrechamente relacionad</w:t>
      </w:r>
      <w:r w:rsidR="001973FA">
        <w:rPr>
          <w:rFonts w:ascii="Arial" w:hAnsi="Arial" w:cs="Arial"/>
          <w:sz w:val="24"/>
          <w:szCs w:val="24"/>
        </w:rPr>
        <w:t>a</w:t>
      </w:r>
      <w:r>
        <w:rPr>
          <w:rFonts w:ascii="Arial" w:hAnsi="Arial" w:cs="Arial"/>
          <w:sz w:val="24"/>
          <w:szCs w:val="24"/>
        </w:rPr>
        <w:t xml:space="preserve"> con la familia de delito que se escogió</w:t>
      </w:r>
      <w:r w:rsidR="001973FA">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Grado:</w:t>
      </w:r>
      <w:r w:rsidR="00553331">
        <w:rPr>
          <w:rFonts w:ascii="Arial" w:hAnsi="Arial" w:cs="Arial"/>
          <w:sz w:val="24"/>
          <w:szCs w:val="24"/>
        </w:rPr>
        <w:t xml:space="preserve"> </w:t>
      </w:r>
      <w:r w:rsidR="00553331">
        <w:rPr>
          <w:rFonts w:ascii="Arial" w:hAnsi="Arial" w:cs="Arial"/>
          <w:noProof/>
          <w:sz w:val="24"/>
          <w:szCs w:val="24"/>
          <w:lang w:val="es-MX" w:eastAsia="es-MX"/>
        </w:rPr>
        <w:drawing>
          <wp:inline distT="0" distB="0" distL="0" distR="0">
            <wp:extent cx="742950" cy="787400"/>
            <wp:effectExtent l="19050" t="0" r="0" b="0"/>
            <wp:docPr id="38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a:srcRect/>
                    <a:stretch>
                      <a:fillRect/>
                    </a:stretch>
                  </pic:blipFill>
                  <pic:spPr bwMode="auto">
                    <a:xfrm>
                      <a:off x="0" y="0"/>
                      <a:ext cx="742950" cy="787400"/>
                    </a:xfrm>
                    <a:prstGeom prst="rect">
                      <a:avLst/>
                    </a:prstGeom>
                    <a:noFill/>
                    <a:ln w="9525">
                      <a:noFill/>
                      <a:miter lim="800000"/>
                      <a:headEnd/>
                      <a:tailEnd/>
                    </a:ln>
                  </pic:spPr>
                </pic:pic>
              </a:graphicData>
            </a:graphic>
          </wp:inline>
        </w:drawing>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Estado:</w:t>
      </w:r>
      <w:r w:rsidR="00D26F57">
        <w:rPr>
          <w:rFonts w:ascii="Arial" w:hAnsi="Arial" w:cs="Arial"/>
          <w:sz w:val="24"/>
          <w:szCs w:val="24"/>
        </w:rPr>
        <w:t xml:space="preserve"> </w:t>
      </w:r>
      <w:r w:rsidR="00A37B94">
        <w:rPr>
          <w:rFonts w:ascii="Arial" w:hAnsi="Arial" w:cs="Arial"/>
          <w:sz w:val="24"/>
          <w:szCs w:val="24"/>
        </w:rPr>
        <w:t xml:space="preserve">permite dos valores: </w:t>
      </w:r>
      <w:r w:rsidR="00D26F57">
        <w:rPr>
          <w:rFonts w:ascii="Arial" w:hAnsi="Arial" w:cs="Arial"/>
          <w:sz w:val="24"/>
          <w:szCs w:val="24"/>
        </w:rPr>
        <w:t>Activo o inactivo</w:t>
      </w:r>
      <w:r w:rsidR="001973FA">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Fecha de clasificación:</w:t>
      </w:r>
      <w:r w:rsidR="00D26F57">
        <w:rPr>
          <w:rFonts w:ascii="Arial" w:hAnsi="Arial" w:cs="Arial"/>
          <w:sz w:val="24"/>
          <w:szCs w:val="24"/>
        </w:rPr>
        <w:t xml:space="preserve"> fecha en que se incluyó el delito al sistema</w:t>
      </w:r>
      <w:r w:rsidR="001973FA">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Tipo de acusación:</w:t>
      </w:r>
      <w:r w:rsidR="00D26F57">
        <w:rPr>
          <w:rFonts w:ascii="Arial" w:hAnsi="Arial" w:cs="Arial"/>
          <w:sz w:val="24"/>
          <w:szCs w:val="24"/>
        </w:rPr>
        <w:t xml:space="preserve"> </w:t>
      </w:r>
      <w:r w:rsidR="00A37B94">
        <w:rPr>
          <w:rFonts w:ascii="Arial" w:hAnsi="Arial" w:cs="Arial"/>
          <w:sz w:val="24"/>
          <w:szCs w:val="24"/>
        </w:rPr>
        <w:t xml:space="preserve">permite dos valores: </w:t>
      </w:r>
      <w:r w:rsidR="00D26F57">
        <w:rPr>
          <w:rFonts w:ascii="Arial" w:hAnsi="Arial" w:cs="Arial"/>
          <w:sz w:val="24"/>
          <w:szCs w:val="24"/>
        </w:rPr>
        <w:t>primaria o secundaria</w:t>
      </w:r>
      <w:r w:rsidR="001973FA">
        <w:rPr>
          <w:rFonts w:ascii="Arial" w:hAnsi="Arial" w:cs="Arial"/>
          <w:sz w:val="24"/>
          <w:szCs w:val="24"/>
        </w:rPr>
        <w:t>.</w:t>
      </w:r>
    </w:p>
    <w:p w:rsid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Condenación:</w:t>
      </w:r>
      <w:r w:rsidR="00D26F57">
        <w:rPr>
          <w:rFonts w:ascii="Arial" w:hAnsi="Arial" w:cs="Arial"/>
          <w:sz w:val="24"/>
          <w:szCs w:val="24"/>
        </w:rPr>
        <w:t xml:space="preserve"> CHECK que indica si el imputado es condenado</w:t>
      </w:r>
      <w:r w:rsidR="001973FA">
        <w:rPr>
          <w:rFonts w:ascii="Arial" w:hAnsi="Arial" w:cs="Arial"/>
          <w:sz w:val="24"/>
          <w:szCs w:val="24"/>
        </w:rPr>
        <w:t>.</w:t>
      </w:r>
      <w:r w:rsidR="00D26F57">
        <w:rPr>
          <w:rFonts w:ascii="Arial" w:hAnsi="Arial" w:cs="Arial"/>
          <w:sz w:val="24"/>
          <w:szCs w:val="24"/>
        </w:rPr>
        <w:t xml:space="preserve"> </w:t>
      </w:r>
    </w:p>
    <w:p w:rsidR="00101BB8" w:rsidRPr="00101BB8" w:rsidRDefault="00101BB8"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lastRenderedPageBreak/>
        <w:t>Fecha de condena:</w:t>
      </w:r>
      <w:r w:rsidR="00D26F57">
        <w:rPr>
          <w:rFonts w:ascii="Arial" w:hAnsi="Arial" w:cs="Arial"/>
          <w:sz w:val="24"/>
          <w:szCs w:val="24"/>
        </w:rPr>
        <w:t xml:space="preserve"> fecha a partir de la cual el imputad</w:t>
      </w:r>
      <w:r w:rsidR="007B364B">
        <w:rPr>
          <w:rFonts w:ascii="Arial" w:hAnsi="Arial" w:cs="Arial"/>
          <w:sz w:val="24"/>
          <w:szCs w:val="24"/>
        </w:rPr>
        <w:t>o</w:t>
      </w:r>
      <w:r w:rsidR="00D26F57">
        <w:rPr>
          <w:rFonts w:ascii="Arial" w:hAnsi="Arial" w:cs="Arial"/>
          <w:sz w:val="24"/>
          <w:szCs w:val="24"/>
        </w:rPr>
        <w:t xml:space="preserve"> fue condenado.</w:t>
      </w:r>
    </w:p>
    <w:p w:rsidR="00101BB8" w:rsidRDefault="00101BB8" w:rsidP="00EF37FE">
      <w:pPr>
        <w:spacing w:line="360" w:lineRule="auto"/>
        <w:jc w:val="both"/>
        <w:rPr>
          <w:rFonts w:ascii="Arial" w:hAnsi="Arial" w:cs="Arial"/>
          <w:sz w:val="24"/>
          <w:szCs w:val="24"/>
        </w:rPr>
      </w:pPr>
    </w:p>
    <w:p w:rsidR="004273C4" w:rsidRDefault="004273C4" w:rsidP="004273C4">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60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Mientras el botón pendiente </w:t>
      </w:r>
      <w:r>
        <w:rPr>
          <w:rFonts w:ascii="Arial" w:hAnsi="Arial" w:cs="Arial"/>
          <w:noProof/>
          <w:sz w:val="24"/>
          <w:szCs w:val="24"/>
          <w:lang w:val="es-MX" w:eastAsia="es-MX"/>
        </w:rPr>
        <w:drawing>
          <wp:inline distT="0" distB="0" distL="0" distR="0">
            <wp:extent cx="374650" cy="266700"/>
            <wp:effectExtent l="19050" t="0" r="6350" b="0"/>
            <wp:docPr id="60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inclusión del delito.</w:t>
      </w:r>
    </w:p>
    <w:p w:rsidR="004273C4" w:rsidRDefault="004273C4" w:rsidP="00EF37FE">
      <w:pPr>
        <w:spacing w:line="360" w:lineRule="auto"/>
        <w:jc w:val="both"/>
        <w:rPr>
          <w:rFonts w:ascii="Arial" w:hAnsi="Arial" w:cs="Arial"/>
          <w:sz w:val="24"/>
          <w:szCs w:val="24"/>
        </w:rPr>
      </w:pPr>
    </w:p>
    <w:p w:rsidR="000A5A8D" w:rsidRPr="000A5A8D" w:rsidRDefault="000A5A8D" w:rsidP="000A5A8D"/>
    <w:p w:rsidR="005976EC" w:rsidRPr="008C12F6" w:rsidRDefault="005976EC" w:rsidP="005976EC">
      <w:pPr>
        <w:pStyle w:val="Ttulo2"/>
      </w:pPr>
      <w:bookmarkStart w:id="125" w:name="_Toc478563236"/>
      <w:r w:rsidRPr="008C12F6">
        <w:t>Medidas-Penas</w:t>
      </w:r>
      <w:r w:rsidR="00161D32">
        <w:t xml:space="preserve">  (Materia Penal)</w:t>
      </w:r>
      <w:bookmarkEnd w:id="125"/>
    </w:p>
    <w:p w:rsidR="005976EC" w:rsidRDefault="005976EC" w:rsidP="005976EC">
      <w:p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Se podrá acceder a la pantalla de registro de medidas/penas o visualizarlas, seleccionándose previamente al interviniente al que se le atribuyen las mismas, mediante:</w:t>
      </w:r>
    </w:p>
    <w:p w:rsidR="005976EC" w:rsidRPr="008C12F6" w:rsidRDefault="00E2122F"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El</w:t>
      </w:r>
      <w:r w:rsidR="00C72072">
        <w:rPr>
          <w:rFonts w:ascii="Arial" w:hAnsi="Arial" w:cs="Arial"/>
          <w:sz w:val="24"/>
          <w:szCs w:val="24"/>
          <w:lang w:val="es-ES"/>
        </w:rPr>
        <w:t xml:space="preserve"> </w:t>
      </w:r>
      <w:r w:rsidR="005976EC" w:rsidRPr="008C12F6">
        <w:rPr>
          <w:rFonts w:ascii="Arial" w:hAnsi="Arial" w:cs="Arial"/>
          <w:sz w:val="24"/>
          <w:szCs w:val="24"/>
          <w:lang w:val="es-ES"/>
        </w:rPr>
        <w:t xml:space="preserve">icono añadir una </w:t>
      </w:r>
      <w:r w:rsidR="005976EC">
        <w:rPr>
          <w:rFonts w:ascii="Arial" w:hAnsi="Arial" w:cs="Arial"/>
          <w:sz w:val="24"/>
          <w:szCs w:val="24"/>
          <w:lang w:val="es-ES"/>
        </w:rPr>
        <w:t>Medida/P</w:t>
      </w:r>
      <w:r w:rsidR="005976EC" w:rsidRPr="008C12F6">
        <w:rPr>
          <w:rFonts w:ascii="Arial" w:hAnsi="Arial" w:cs="Arial"/>
          <w:sz w:val="24"/>
          <w:szCs w:val="24"/>
          <w:lang w:val="es-ES"/>
        </w:rPr>
        <w:t>ena al interviniente</w:t>
      </w:r>
      <w:r w:rsidR="005976EC">
        <w:rPr>
          <w:rFonts w:ascii="Arial" w:hAnsi="Arial" w:cs="Arial"/>
          <w:noProof/>
          <w:sz w:val="24"/>
          <w:szCs w:val="24"/>
          <w:lang w:val="es-MX" w:eastAsia="es-MX"/>
        </w:rPr>
        <w:drawing>
          <wp:inline distT="0" distB="0" distL="0" distR="0">
            <wp:extent cx="336550" cy="30480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336550" cy="304800"/>
                    </a:xfrm>
                    <a:prstGeom prst="rect">
                      <a:avLst/>
                    </a:prstGeom>
                    <a:noFill/>
                    <a:ln w="9525">
                      <a:noFill/>
                      <a:miter lim="800000"/>
                      <a:headEnd/>
                      <a:tailEnd/>
                    </a:ln>
                  </pic:spPr>
                </pic:pic>
              </a:graphicData>
            </a:graphic>
          </wp:inline>
        </w:drawing>
      </w:r>
      <w:r w:rsidR="005976EC" w:rsidRPr="008C12F6">
        <w:rPr>
          <w:rFonts w:ascii="Arial" w:hAnsi="Arial" w:cs="Arial"/>
          <w:sz w:val="24"/>
          <w:szCs w:val="24"/>
          <w:lang w:val="es-ES"/>
        </w:rPr>
        <w:t xml:space="preserve"> situado en la barra de herramientas, tanto vertical como horizontal, de la pantalla de medidas o penas del interviniente</w:t>
      </w:r>
      <w:r w:rsidR="002469A0">
        <w:rPr>
          <w:rFonts w:ascii="Arial" w:hAnsi="Arial" w:cs="Arial"/>
          <w:sz w:val="24"/>
          <w:szCs w:val="24"/>
          <w:lang w:val="es-ES"/>
        </w:rPr>
        <w:t xml:space="preserve"> (materia penal)</w:t>
      </w:r>
      <w:r w:rsidR="005976EC" w:rsidRPr="008C12F6">
        <w:rPr>
          <w:rFonts w:ascii="Arial" w:hAnsi="Arial" w:cs="Arial"/>
          <w:sz w:val="24"/>
          <w:szCs w:val="24"/>
          <w:lang w:val="es-ES"/>
        </w:rPr>
        <w:t xml:space="preserve">. </w:t>
      </w:r>
    </w:p>
    <w:p w:rsidR="005976EC" w:rsidRPr="008C12F6" w:rsidRDefault="005976EC" w:rsidP="000A3367">
      <w:pPr>
        <w:numPr>
          <w:ilvl w:val="0"/>
          <w:numId w:val="14"/>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Activando el botón derecho del ratón y seleccionando el mismo icono en el menú emergente. </w:t>
      </w:r>
    </w:p>
    <w:p w:rsidR="005976EC" w:rsidRPr="008C12F6" w:rsidRDefault="005976EC" w:rsidP="005976EC">
      <w:p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La pantalla que aparecerá será la de registrar una medida o pena al interviniente</w:t>
      </w:r>
      <w:r w:rsidR="00701D09">
        <w:rPr>
          <w:rFonts w:ascii="Arial" w:hAnsi="Arial" w:cs="Arial"/>
          <w:sz w:val="24"/>
          <w:szCs w:val="24"/>
          <w:lang w:val="es-ES"/>
        </w:rPr>
        <w:t xml:space="preserve"> (Figura 25</w:t>
      </w:r>
      <w:r w:rsidR="00E34C07">
        <w:rPr>
          <w:rFonts w:ascii="Arial" w:hAnsi="Arial" w:cs="Arial"/>
          <w:sz w:val="24"/>
          <w:szCs w:val="24"/>
          <w:lang w:val="es-ES"/>
        </w:rPr>
        <w:t>)</w:t>
      </w:r>
      <w:r w:rsidRPr="008C12F6">
        <w:rPr>
          <w:rFonts w:ascii="Arial" w:hAnsi="Arial" w:cs="Arial"/>
          <w:sz w:val="24"/>
          <w:szCs w:val="24"/>
          <w:lang w:val="es-ES"/>
        </w:rPr>
        <w:t>:</w:t>
      </w:r>
    </w:p>
    <w:p w:rsidR="005976EC" w:rsidRDefault="00713A40" w:rsidP="00436B4B">
      <w:pPr>
        <w:spacing w:before="100" w:beforeAutospacing="1" w:after="100" w:afterAutospacing="1" w:line="360" w:lineRule="auto"/>
        <w:jc w:val="center"/>
        <w:rPr>
          <w:rFonts w:ascii="Arial" w:hAnsi="Arial" w:cs="Arial"/>
          <w:sz w:val="24"/>
          <w:szCs w:val="24"/>
          <w:lang w:val="es-ES"/>
        </w:rPr>
      </w:pPr>
      <w:r>
        <w:rPr>
          <w:rFonts w:ascii="Arial" w:hAnsi="Arial" w:cs="Arial"/>
          <w:noProof/>
          <w:sz w:val="24"/>
          <w:szCs w:val="24"/>
          <w:lang w:eastAsia="es-CR"/>
        </w:rPr>
        <w:lastRenderedPageBreak/>
        <w:pict>
          <v:rect id="_x0000_s1147" style="position:absolute;left:0;text-align:left;margin-left:256.75pt;margin-top:66.45pt;width:194pt;height:124.5pt;z-index:251646976" strokecolor="red" strokeweight="2pt">
            <v:fill opacity="0"/>
          </v:rect>
        </w:pict>
      </w:r>
      <w:r>
        <w:rPr>
          <w:rFonts w:ascii="Arial" w:hAnsi="Arial" w:cs="Arial"/>
          <w:noProof/>
          <w:sz w:val="24"/>
          <w:szCs w:val="24"/>
          <w:lang w:eastAsia="es-CR"/>
        </w:rPr>
        <w:pict>
          <v:rect id="_x0000_s1143" style="position:absolute;left:0;text-align:left;margin-left:3.1pt;margin-top:1.95pt;width:87pt;height:19.5pt;z-index:251642880" strokecolor="red" strokeweight="2pt">
            <v:fill opacity="0"/>
          </v:rect>
        </w:pict>
      </w:r>
      <w:r w:rsidR="00161D32">
        <w:rPr>
          <w:rFonts w:ascii="Arial" w:hAnsi="Arial" w:cs="Arial"/>
          <w:noProof/>
          <w:sz w:val="24"/>
          <w:szCs w:val="24"/>
          <w:lang w:val="es-MX" w:eastAsia="es-MX"/>
        </w:rPr>
        <w:drawing>
          <wp:inline distT="0" distB="0" distL="0" distR="0">
            <wp:extent cx="5683250" cy="2444750"/>
            <wp:effectExtent l="1905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8"/>
                    <a:srcRect/>
                    <a:stretch>
                      <a:fillRect/>
                    </a:stretch>
                  </pic:blipFill>
                  <pic:spPr bwMode="auto">
                    <a:xfrm>
                      <a:off x="0" y="0"/>
                      <a:ext cx="5683250" cy="2444750"/>
                    </a:xfrm>
                    <a:prstGeom prst="rect">
                      <a:avLst/>
                    </a:prstGeom>
                    <a:noFill/>
                    <a:ln w="9525">
                      <a:noFill/>
                      <a:miter lim="800000"/>
                      <a:headEnd/>
                      <a:tailEnd/>
                    </a:ln>
                  </pic:spPr>
                </pic:pic>
              </a:graphicData>
            </a:graphic>
          </wp:inline>
        </w:drawing>
      </w:r>
    </w:p>
    <w:p w:rsidR="00E34C07" w:rsidRPr="00DA1DA1" w:rsidRDefault="008742C9" w:rsidP="00E34C07">
      <w:pPr>
        <w:spacing w:before="100" w:beforeAutospacing="1" w:after="100" w:afterAutospacing="1"/>
        <w:jc w:val="center"/>
        <w:rPr>
          <w:rFonts w:ascii="Arial" w:hAnsi="Arial"/>
        </w:rPr>
      </w:pPr>
      <w:r>
        <w:rPr>
          <w:rFonts w:ascii="Arial" w:hAnsi="Arial"/>
        </w:rPr>
        <w:t>F</w:t>
      </w:r>
      <w:r w:rsidR="00E34C07" w:rsidRPr="00DA1DA1">
        <w:rPr>
          <w:rFonts w:ascii="Arial" w:hAnsi="Arial"/>
        </w:rPr>
        <w:t xml:space="preserve">igura </w:t>
      </w:r>
      <w:r w:rsidR="00701D09">
        <w:rPr>
          <w:rFonts w:ascii="Arial" w:hAnsi="Arial"/>
        </w:rPr>
        <w:t>25</w:t>
      </w:r>
    </w:p>
    <w:p w:rsidR="005976EC" w:rsidRPr="008C12F6" w:rsidRDefault="005976EC" w:rsidP="005F278E">
      <w:p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Los datos deberán complementarse en los campos ubicados en la parte derecha de la pantalla, los cuales serán:</w:t>
      </w:r>
    </w:p>
    <w:p w:rsidR="005976EC" w:rsidRPr="008C12F6" w:rsidRDefault="005976EC" w:rsidP="000A3367">
      <w:pPr>
        <w:numPr>
          <w:ilvl w:val="0"/>
          <w:numId w:val="15"/>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Medida/Pena</w:t>
      </w:r>
      <w:r w:rsidRPr="008C12F6">
        <w:rPr>
          <w:rFonts w:ascii="Arial" w:hAnsi="Arial" w:cs="Arial"/>
          <w:sz w:val="24"/>
          <w:szCs w:val="24"/>
          <w:lang w:val="es-ES"/>
        </w:rPr>
        <w:t xml:space="preserve"> (campo obligatorio y desplegable)</w:t>
      </w:r>
      <w:r w:rsidR="00DD479A">
        <w:rPr>
          <w:rFonts w:ascii="Arial" w:hAnsi="Arial" w:cs="Arial"/>
          <w:sz w:val="24"/>
          <w:szCs w:val="24"/>
          <w:lang w:val="es-ES"/>
        </w:rPr>
        <w:t xml:space="preserve"> indica si es una medida cautelar o bien ya hay un juicio de por medio y por ende se escoge pena</w:t>
      </w:r>
      <w:r w:rsidRPr="008C12F6">
        <w:rPr>
          <w:rFonts w:ascii="Arial" w:hAnsi="Arial" w:cs="Arial"/>
          <w:sz w:val="24"/>
          <w:szCs w:val="24"/>
          <w:lang w:val="es-ES"/>
        </w:rPr>
        <w:t xml:space="preserve">. </w:t>
      </w:r>
    </w:p>
    <w:p w:rsidR="005976EC" w:rsidRDefault="005976EC" w:rsidP="005976EC">
      <w:p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A continuación se visualizarán </w:t>
      </w:r>
      <w:r w:rsidR="00DD479A">
        <w:rPr>
          <w:rFonts w:ascii="Arial" w:hAnsi="Arial" w:cs="Arial"/>
          <w:sz w:val="24"/>
          <w:szCs w:val="24"/>
          <w:lang w:val="es-ES"/>
        </w:rPr>
        <w:t>varias pestañas</w:t>
      </w:r>
      <w:r w:rsidRPr="008C12F6">
        <w:rPr>
          <w:rFonts w:ascii="Arial" w:hAnsi="Arial" w:cs="Arial"/>
          <w:sz w:val="24"/>
          <w:szCs w:val="24"/>
          <w:lang w:val="es-ES"/>
        </w:rPr>
        <w:t xml:space="preserve">: </w:t>
      </w:r>
    </w:p>
    <w:p w:rsidR="005976EC" w:rsidRDefault="00C35363"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t xml:space="preserve">Pestaña </w:t>
      </w:r>
      <w:r w:rsidR="005976EC" w:rsidRPr="008C12F6">
        <w:rPr>
          <w:rFonts w:ascii="Arial" w:hAnsi="Arial" w:cs="Arial"/>
          <w:b/>
          <w:sz w:val="24"/>
          <w:szCs w:val="24"/>
          <w:lang w:val="es-ES"/>
        </w:rPr>
        <w:t>General</w:t>
      </w:r>
      <w:r>
        <w:rPr>
          <w:rFonts w:ascii="Arial" w:hAnsi="Arial" w:cs="Arial"/>
          <w:sz w:val="24"/>
          <w:szCs w:val="24"/>
          <w:lang w:val="es-ES"/>
        </w:rPr>
        <w:t>:</w:t>
      </w:r>
      <w:r w:rsidR="005976EC">
        <w:rPr>
          <w:rFonts w:ascii="Arial" w:hAnsi="Arial" w:cs="Arial"/>
          <w:sz w:val="24"/>
          <w:szCs w:val="24"/>
          <w:lang w:val="es-ES"/>
        </w:rPr>
        <w:t xml:space="preserve"> </w:t>
      </w:r>
      <w:r w:rsidR="005976EC" w:rsidRPr="008C12F6">
        <w:rPr>
          <w:rFonts w:ascii="Arial" w:hAnsi="Arial" w:cs="Arial"/>
          <w:sz w:val="24"/>
          <w:szCs w:val="24"/>
          <w:lang w:val="es-ES"/>
        </w:rPr>
        <w:t>hace referencia a los datos generales de la medida/pena</w:t>
      </w:r>
      <w:r w:rsidR="005976EC">
        <w:rPr>
          <w:rFonts w:ascii="Arial" w:hAnsi="Arial" w:cs="Arial"/>
          <w:sz w:val="24"/>
          <w:szCs w:val="24"/>
          <w:lang w:val="es-ES"/>
        </w:rPr>
        <w:t>.</w:t>
      </w:r>
    </w:p>
    <w:p w:rsidR="005976EC" w:rsidRPr="008C12F6"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Tipo de Medida / Pena</w:t>
      </w:r>
      <w:r w:rsidR="0044108A">
        <w:rPr>
          <w:rFonts w:ascii="Arial" w:hAnsi="Arial" w:cs="Arial"/>
          <w:b/>
          <w:sz w:val="24"/>
          <w:szCs w:val="24"/>
          <w:lang w:val="es-ES"/>
        </w:rPr>
        <w:t>:</w:t>
      </w:r>
      <w:r w:rsidRPr="008C12F6">
        <w:rPr>
          <w:rFonts w:ascii="Arial" w:hAnsi="Arial" w:cs="Arial"/>
          <w:sz w:val="24"/>
          <w:szCs w:val="24"/>
          <w:lang w:val="es-ES"/>
        </w:rPr>
        <w:t xml:space="preserve"> campo obligatorio y desplegable. </w:t>
      </w:r>
    </w:p>
    <w:p w:rsidR="005976EC" w:rsidRPr="008C12F6"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Estado</w:t>
      </w:r>
      <w:r w:rsidR="0044108A">
        <w:rPr>
          <w:rFonts w:ascii="Arial" w:hAnsi="Arial" w:cs="Arial"/>
          <w:b/>
          <w:sz w:val="24"/>
          <w:szCs w:val="24"/>
          <w:lang w:val="es-ES"/>
        </w:rPr>
        <w:t>:</w:t>
      </w:r>
      <w:r w:rsidRPr="008C12F6">
        <w:rPr>
          <w:rFonts w:ascii="Arial" w:hAnsi="Arial" w:cs="Arial"/>
          <w:sz w:val="24"/>
          <w:szCs w:val="24"/>
          <w:lang w:val="es-ES"/>
        </w:rPr>
        <w:t xml:space="preserve"> campo obligatorio y desplegable. </w:t>
      </w:r>
      <w:r w:rsidR="00DD479A">
        <w:rPr>
          <w:rFonts w:ascii="Arial" w:hAnsi="Arial" w:cs="Arial"/>
          <w:sz w:val="24"/>
          <w:szCs w:val="24"/>
          <w:lang w:val="es-ES"/>
        </w:rPr>
        <w:t>Puede ser cumplidas, dictadas, en ejecución, entre otros.</w:t>
      </w:r>
    </w:p>
    <w:p w:rsidR="005976EC"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Fecha de Estado</w:t>
      </w:r>
      <w:r w:rsidR="0044108A">
        <w:rPr>
          <w:rFonts w:ascii="Arial" w:hAnsi="Arial" w:cs="Arial"/>
          <w:b/>
          <w:sz w:val="24"/>
          <w:szCs w:val="24"/>
          <w:lang w:val="es-ES"/>
        </w:rPr>
        <w:t>:</w:t>
      </w:r>
      <w:r w:rsidRPr="008C12F6">
        <w:rPr>
          <w:rFonts w:ascii="Arial" w:hAnsi="Arial" w:cs="Arial"/>
          <w:sz w:val="24"/>
          <w:szCs w:val="24"/>
          <w:lang w:val="es-ES"/>
        </w:rPr>
        <w:t xml:space="preserve"> campo obligatorio. </w:t>
      </w:r>
    </w:p>
    <w:p w:rsidR="005976EC"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Medida</w:t>
      </w:r>
      <w:r w:rsidR="0044108A">
        <w:rPr>
          <w:rFonts w:ascii="Arial" w:hAnsi="Arial" w:cs="Arial"/>
          <w:b/>
          <w:sz w:val="24"/>
          <w:szCs w:val="24"/>
          <w:lang w:val="es-ES"/>
        </w:rPr>
        <w:t>:</w:t>
      </w:r>
      <w:r w:rsidRPr="008C12F6">
        <w:rPr>
          <w:rFonts w:ascii="Arial" w:hAnsi="Arial" w:cs="Arial"/>
          <w:sz w:val="24"/>
          <w:szCs w:val="24"/>
          <w:lang w:val="es-ES"/>
        </w:rPr>
        <w:t xml:space="preserve"> campo en el que se podrá hacer una descripción más detallada de la medida/pena. </w:t>
      </w:r>
    </w:p>
    <w:p w:rsidR="00DD479A" w:rsidRDefault="00DD479A"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Rebelde</w:t>
      </w:r>
      <w:r w:rsidR="0044108A">
        <w:rPr>
          <w:rFonts w:ascii="Arial" w:hAnsi="Arial" w:cs="Arial"/>
          <w:b/>
          <w:sz w:val="24"/>
          <w:szCs w:val="24"/>
          <w:lang w:val="es-ES"/>
        </w:rPr>
        <w:t>:</w:t>
      </w:r>
      <w:r>
        <w:rPr>
          <w:rFonts w:ascii="Arial" w:hAnsi="Arial" w:cs="Arial"/>
          <w:sz w:val="24"/>
          <w:szCs w:val="24"/>
          <w:lang w:val="es-ES"/>
        </w:rPr>
        <w:t xml:space="preserve"> si la persona no cumple con la medida</w:t>
      </w:r>
    </w:p>
    <w:p w:rsidR="00616C1D" w:rsidRDefault="00616C1D"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Fecha</w:t>
      </w:r>
      <w:r w:rsidR="0044108A">
        <w:rPr>
          <w:rFonts w:ascii="Arial" w:hAnsi="Arial" w:cs="Arial"/>
          <w:b/>
          <w:sz w:val="24"/>
          <w:szCs w:val="24"/>
          <w:lang w:val="es-ES"/>
        </w:rPr>
        <w:t>:</w:t>
      </w:r>
      <w:r>
        <w:rPr>
          <w:rFonts w:ascii="Arial" w:hAnsi="Arial" w:cs="Arial"/>
          <w:sz w:val="24"/>
          <w:szCs w:val="24"/>
          <w:lang w:val="es-ES"/>
        </w:rPr>
        <w:t xml:space="preserve"> fecha en que el interviniente se declara como rebelde</w:t>
      </w:r>
      <w:r w:rsidR="0044108A">
        <w:rPr>
          <w:rFonts w:ascii="Arial" w:hAnsi="Arial" w:cs="Arial"/>
          <w:sz w:val="24"/>
          <w:szCs w:val="24"/>
          <w:lang w:val="es-ES"/>
        </w:rPr>
        <w:t xml:space="preserve"> por parte de la autoridad respectiva.</w:t>
      </w:r>
    </w:p>
    <w:p w:rsidR="00DD479A" w:rsidRPr="00616C1D" w:rsidRDefault="00DD479A" w:rsidP="000A3367">
      <w:pPr>
        <w:numPr>
          <w:ilvl w:val="1"/>
          <w:numId w:val="9"/>
        </w:numPr>
        <w:spacing w:before="100" w:beforeAutospacing="1" w:after="100" w:afterAutospacing="1" w:line="360" w:lineRule="auto"/>
        <w:jc w:val="both"/>
        <w:rPr>
          <w:rFonts w:ascii="Arial" w:hAnsi="Arial" w:cs="Arial"/>
          <w:b/>
          <w:sz w:val="24"/>
          <w:szCs w:val="24"/>
          <w:lang w:val="es-ES"/>
        </w:rPr>
      </w:pPr>
      <w:r w:rsidRPr="00616C1D">
        <w:rPr>
          <w:rFonts w:ascii="Arial" w:hAnsi="Arial" w:cs="Arial"/>
          <w:b/>
          <w:sz w:val="24"/>
          <w:szCs w:val="24"/>
          <w:lang w:val="es-ES"/>
        </w:rPr>
        <w:t>A la Orden del Instituto de Criminología</w:t>
      </w:r>
      <w:r w:rsidR="00A43121">
        <w:rPr>
          <w:rFonts w:ascii="Arial" w:hAnsi="Arial" w:cs="Arial"/>
          <w:b/>
          <w:sz w:val="24"/>
          <w:szCs w:val="24"/>
          <w:lang w:val="es-ES"/>
        </w:rPr>
        <w:t>.</w:t>
      </w:r>
    </w:p>
    <w:p w:rsidR="00DD479A" w:rsidRDefault="00C35363"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lastRenderedPageBreak/>
        <w:t xml:space="preserve">Pestaña </w:t>
      </w:r>
      <w:r w:rsidR="00DD479A" w:rsidRPr="00E34C07">
        <w:rPr>
          <w:rFonts w:ascii="Arial" w:hAnsi="Arial" w:cs="Arial"/>
          <w:b/>
          <w:sz w:val="24"/>
          <w:szCs w:val="24"/>
          <w:lang w:val="es-ES"/>
        </w:rPr>
        <w:t>Fechas</w:t>
      </w:r>
      <w:r>
        <w:rPr>
          <w:rFonts w:ascii="Arial" w:hAnsi="Arial" w:cs="Arial"/>
          <w:sz w:val="24"/>
          <w:szCs w:val="24"/>
          <w:lang w:val="es-ES"/>
        </w:rPr>
        <w:t>:</w:t>
      </w:r>
      <w:r w:rsidR="00C72072">
        <w:rPr>
          <w:rFonts w:ascii="Arial" w:hAnsi="Arial" w:cs="Arial"/>
          <w:sz w:val="24"/>
          <w:szCs w:val="24"/>
          <w:lang w:val="es-ES"/>
        </w:rPr>
        <w:t xml:space="preserve"> </w:t>
      </w:r>
      <w:r w:rsidR="00616C1D">
        <w:rPr>
          <w:rFonts w:ascii="Arial" w:hAnsi="Arial" w:cs="Arial"/>
          <w:sz w:val="24"/>
          <w:szCs w:val="24"/>
          <w:lang w:val="es-ES"/>
        </w:rPr>
        <w:t xml:space="preserve">en esta pestaña </w:t>
      </w:r>
      <w:r w:rsidR="00DD479A">
        <w:rPr>
          <w:rFonts w:ascii="Arial" w:hAnsi="Arial" w:cs="Arial"/>
          <w:sz w:val="24"/>
          <w:szCs w:val="24"/>
          <w:lang w:val="es-ES"/>
        </w:rPr>
        <w:t>se especifican una serie de fechas para luego calcular la duración de la medida</w:t>
      </w:r>
      <w:r w:rsidR="00E2122F">
        <w:rPr>
          <w:rFonts w:ascii="Arial" w:hAnsi="Arial" w:cs="Arial"/>
          <w:sz w:val="24"/>
          <w:szCs w:val="24"/>
          <w:lang w:val="es-ES"/>
        </w:rPr>
        <w:t>;</w:t>
      </w:r>
      <w:r w:rsidR="00DD479A">
        <w:rPr>
          <w:rFonts w:ascii="Arial" w:hAnsi="Arial" w:cs="Arial"/>
          <w:sz w:val="24"/>
          <w:szCs w:val="24"/>
          <w:lang w:val="es-ES"/>
        </w:rPr>
        <w:t xml:space="preserve"> la </w:t>
      </w:r>
      <w:r w:rsidR="00E34C07">
        <w:rPr>
          <w:rFonts w:ascii="Arial" w:hAnsi="Arial" w:cs="Arial"/>
          <w:sz w:val="24"/>
          <w:szCs w:val="24"/>
          <w:lang w:val="es-ES"/>
        </w:rPr>
        <w:t xml:space="preserve">figura </w:t>
      </w:r>
      <w:r w:rsidR="00D73D08">
        <w:rPr>
          <w:rFonts w:ascii="Arial" w:hAnsi="Arial" w:cs="Arial"/>
          <w:sz w:val="24"/>
          <w:szCs w:val="24"/>
          <w:lang w:val="es-ES"/>
        </w:rPr>
        <w:t>2</w:t>
      </w:r>
      <w:r w:rsidR="00701D09">
        <w:rPr>
          <w:rFonts w:ascii="Arial" w:hAnsi="Arial" w:cs="Arial"/>
          <w:sz w:val="24"/>
          <w:szCs w:val="24"/>
          <w:lang w:val="es-ES"/>
        </w:rPr>
        <w:t>6</w:t>
      </w:r>
      <w:r w:rsidR="005B11EE">
        <w:rPr>
          <w:rFonts w:ascii="Arial" w:hAnsi="Arial" w:cs="Arial"/>
          <w:sz w:val="24"/>
          <w:szCs w:val="24"/>
          <w:lang w:val="es-ES"/>
        </w:rPr>
        <w:t xml:space="preserve"> muestra las fechas que se deben incluir para hacer los cálculos de la duración</w:t>
      </w:r>
      <w:r w:rsidR="00DD479A">
        <w:rPr>
          <w:rFonts w:ascii="Arial" w:hAnsi="Arial" w:cs="Arial"/>
          <w:sz w:val="24"/>
          <w:szCs w:val="24"/>
          <w:lang w:val="es-ES"/>
        </w:rPr>
        <w:t>.</w:t>
      </w:r>
    </w:p>
    <w:p w:rsidR="00DD479A" w:rsidRDefault="00DD479A" w:rsidP="00E34C07">
      <w:pPr>
        <w:spacing w:before="100" w:beforeAutospacing="1" w:after="100" w:afterAutospacing="1" w:line="360" w:lineRule="auto"/>
        <w:jc w:val="center"/>
        <w:rPr>
          <w:rFonts w:ascii="Arial" w:hAnsi="Arial" w:cs="Arial"/>
          <w:sz w:val="24"/>
          <w:szCs w:val="24"/>
          <w:lang w:val="es-ES"/>
        </w:rPr>
      </w:pPr>
      <w:r>
        <w:rPr>
          <w:rFonts w:ascii="Arial" w:hAnsi="Arial" w:cs="Arial"/>
          <w:noProof/>
          <w:sz w:val="24"/>
          <w:szCs w:val="24"/>
          <w:lang w:val="es-MX" w:eastAsia="es-MX"/>
        </w:rPr>
        <w:drawing>
          <wp:inline distT="0" distB="0" distL="0" distR="0">
            <wp:extent cx="2946400" cy="2457208"/>
            <wp:effectExtent l="19050" t="0" r="635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9"/>
                    <a:srcRect/>
                    <a:stretch>
                      <a:fillRect/>
                    </a:stretch>
                  </pic:blipFill>
                  <pic:spPr bwMode="auto">
                    <a:xfrm>
                      <a:off x="0" y="0"/>
                      <a:ext cx="2946400" cy="2457208"/>
                    </a:xfrm>
                    <a:prstGeom prst="rect">
                      <a:avLst/>
                    </a:prstGeom>
                    <a:noFill/>
                    <a:ln w="9525">
                      <a:noFill/>
                      <a:miter lim="800000"/>
                      <a:headEnd/>
                      <a:tailEnd/>
                    </a:ln>
                  </pic:spPr>
                </pic:pic>
              </a:graphicData>
            </a:graphic>
          </wp:inline>
        </w:drawing>
      </w:r>
    </w:p>
    <w:p w:rsidR="00E34C07" w:rsidRPr="00DA1DA1" w:rsidRDefault="00616C1D" w:rsidP="00E34C07">
      <w:pPr>
        <w:spacing w:before="100" w:beforeAutospacing="1" w:after="100" w:afterAutospacing="1"/>
        <w:jc w:val="center"/>
        <w:rPr>
          <w:rFonts w:ascii="Arial" w:hAnsi="Arial"/>
        </w:rPr>
      </w:pPr>
      <w:r>
        <w:rPr>
          <w:rFonts w:ascii="Arial" w:hAnsi="Arial"/>
        </w:rPr>
        <w:t>F</w:t>
      </w:r>
      <w:r w:rsidR="00E34C07" w:rsidRPr="00DA1DA1">
        <w:rPr>
          <w:rFonts w:ascii="Arial" w:hAnsi="Arial"/>
        </w:rPr>
        <w:t xml:space="preserve">igura </w:t>
      </w:r>
      <w:r w:rsidR="00D73D08">
        <w:rPr>
          <w:rFonts w:ascii="Arial" w:hAnsi="Arial"/>
        </w:rPr>
        <w:t>2</w:t>
      </w:r>
      <w:r w:rsidR="00701D09">
        <w:rPr>
          <w:rFonts w:ascii="Arial" w:hAnsi="Arial"/>
        </w:rPr>
        <w:t>6</w:t>
      </w:r>
    </w:p>
    <w:p w:rsidR="005976EC" w:rsidRDefault="00C35363"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t xml:space="preserve">Pestaña </w:t>
      </w:r>
      <w:r w:rsidR="005976EC" w:rsidRPr="008C12F6">
        <w:rPr>
          <w:rFonts w:ascii="Arial" w:hAnsi="Arial" w:cs="Arial"/>
          <w:b/>
          <w:sz w:val="24"/>
          <w:szCs w:val="24"/>
          <w:lang w:val="es-ES"/>
        </w:rPr>
        <w:t>Duración</w:t>
      </w:r>
      <w:r>
        <w:rPr>
          <w:rFonts w:ascii="Arial" w:hAnsi="Arial" w:cs="Arial"/>
          <w:b/>
          <w:sz w:val="24"/>
          <w:szCs w:val="24"/>
          <w:lang w:val="es-ES"/>
        </w:rPr>
        <w:t>:</w:t>
      </w:r>
      <w:r w:rsidR="00C72072">
        <w:rPr>
          <w:rFonts w:ascii="Arial" w:hAnsi="Arial" w:cs="Arial"/>
          <w:b/>
          <w:sz w:val="24"/>
          <w:szCs w:val="24"/>
          <w:lang w:val="es-ES"/>
        </w:rPr>
        <w:t xml:space="preserve"> </w:t>
      </w:r>
      <w:r w:rsidR="00616C1D">
        <w:rPr>
          <w:rFonts w:ascii="Arial" w:hAnsi="Arial" w:cs="Arial"/>
          <w:sz w:val="24"/>
          <w:szCs w:val="24"/>
          <w:lang w:val="es-ES"/>
        </w:rPr>
        <w:t xml:space="preserve">esta pestaña </w:t>
      </w:r>
      <w:r w:rsidR="005976EC" w:rsidRPr="008C12F6">
        <w:rPr>
          <w:rFonts w:ascii="Arial" w:hAnsi="Arial" w:cs="Arial"/>
          <w:sz w:val="24"/>
          <w:szCs w:val="24"/>
          <w:lang w:val="es-ES"/>
        </w:rPr>
        <w:t xml:space="preserve">hace referencia </w:t>
      </w:r>
      <w:r w:rsidR="005976EC">
        <w:rPr>
          <w:rFonts w:ascii="Arial" w:hAnsi="Arial" w:cs="Arial"/>
          <w:sz w:val="24"/>
          <w:szCs w:val="24"/>
          <w:lang w:val="es-ES"/>
        </w:rPr>
        <w:t>a la duración de la medida/pena</w:t>
      </w:r>
      <w:r w:rsidR="005B11EE">
        <w:rPr>
          <w:rFonts w:ascii="Arial" w:hAnsi="Arial" w:cs="Arial"/>
          <w:sz w:val="24"/>
          <w:szCs w:val="24"/>
          <w:lang w:val="es-ES"/>
        </w:rPr>
        <w:t xml:space="preserve"> en días, semanas, meses y años</w:t>
      </w:r>
      <w:r w:rsidR="005976EC">
        <w:rPr>
          <w:rFonts w:ascii="Arial" w:hAnsi="Arial" w:cs="Arial"/>
          <w:sz w:val="24"/>
          <w:szCs w:val="24"/>
          <w:lang w:val="es-ES"/>
        </w:rPr>
        <w:t>.</w:t>
      </w:r>
      <w:r w:rsidR="00E2122F">
        <w:rPr>
          <w:rFonts w:ascii="Arial" w:hAnsi="Arial" w:cs="Arial"/>
          <w:sz w:val="24"/>
          <w:szCs w:val="24"/>
          <w:lang w:val="es-ES"/>
        </w:rPr>
        <w:t xml:space="preserve">  Importante destacar que el cálculo de la medida pena es automático y se realiza de acuerdo a las fechas indicadas en la figura </w:t>
      </w:r>
      <w:r w:rsidR="0015710B">
        <w:rPr>
          <w:rFonts w:ascii="Arial" w:hAnsi="Arial" w:cs="Arial"/>
          <w:sz w:val="24"/>
          <w:szCs w:val="24"/>
          <w:lang w:val="es-ES"/>
        </w:rPr>
        <w:t>26</w:t>
      </w:r>
      <w:r w:rsidR="00E2122F">
        <w:rPr>
          <w:rFonts w:ascii="Arial" w:hAnsi="Arial" w:cs="Arial"/>
          <w:sz w:val="24"/>
          <w:szCs w:val="24"/>
          <w:lang w:val="es-ES"/>
        </w:rPr>
        <w:t>.</w:t>
      </w:r>
    </w:p>
    <w:p w:rsidR="005976EC" w:rsidRPr="008C12F6"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Centro de reclusión</w:t>
      </w:r>
      <w:r w:rsidR="00A43121">
        <w:rPr>
          <w:rFonts w:ascii="Arial" w:hAnsi="Arial" w:cs="Arial"/>
          <w:b/>
          <w:sz w:val="24"/>
          <w:szCs w:val="24"/>
          <w:lang w:val="es-ES"/>
        </w:rPr>
        <w:t>.</w:t>
      </w:r>
      <w:r w:rsidRPr="008C12F6">
        <w:rPr>
          <w:rFonts w:ascii="Arial" w:hAnsi="Arial" w:cs="Arial"/>
          <w:sz w:val="24"/>
          <w:szCs w:val="24"/>
          <w:lang w:val="es-ES"/>
        </w:rPr>
        <w:t xml:space="preserve"> lugar donde se</w:t>
      </w:r>
      <w:r>
        <w:rPr>
          <w:rFonts w:ascii="Arial" w:hAnsi="Arial" w:cs="Arial"/>
          <w:sz w:val="24"/>
          <w:szCs w:val="24"/>
          <w:lang w:val="es-ES"/>
        </w:rPr>
        <w:t xml:space="preserve"> va a descontar la medida/pena.</w:t>
      </w:r>
    </w:p>
    <w:p w:rsidR="005976EC" w:rsidRPr="008C12F6" w:rsidRDefault="005976EC"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Fechas</w:t>
      </w:r>
      <w:r w:rsidR="00A43121">
        <w:rPr>
          <w:rFonts w:ascii="Arial" w:hAnsi="Arial" w:cs="Arial"/>
          <w:b/>
          <w:sz w:val="24"/>
          <w:szCs w:val="24"/>
          <w:lang w:val="es-ES"/>
        </w:rPr>
        <w:t>.</w:t>
      </w:r>
      <w:r w:rsidRPr="008C12F6">
        <w:rPr>
          <w:rFonts w:ascii="Arial" w:hAnsi="Arial" w:cs="Arial"/>
          <w:sz w:val="24"/>
          <w:szCs w:val="24"/>
          <w:lang w:val="es-ES"/>
        </w:rPr>
        <w:t xml:space="preserve"> en que se dio la medida/pena. </w:t>
      </w:r>
    </w:p>
    <w:p w:rsidR="005976EC" w:rsidRPr="008C12F6" w:rsidRDefault="005976EC" w:rsidP="000A3367">
      <w:pPr>
        <w:numPr>
          <w:ilvl w:val="2"/>
          <w:numId w:val="9"/>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Inicio </w:t>
      </w:r>
    </w:p>
    <w:p w:rsidR="005976EC" w:rsidRPr="008C12F6" w:rsidRDefault="005976EC" w:rsidP="000A3367">
      <w:pPr>
        <w:numPr>
          <w:ilvl w:val="2"/>
          <w:numId w:val="9"/>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Condicional </w:t>
      </w:r>
    </w:p>
    <w:p w:rsidR="005976EC" w:rsidRDefault="00C35363"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t xml:space="preserve">Pestaña </w:t>
      </w:r>
      <w:r w:rsidR="00DD479A">
        <w:rPr>
          <w:rFonts w:ascii="Arial" w:hAnsi="Arial" w:cs="Arial"/>
          <w:b/>
          <w:sz w:val="24"/>
          <w:szCs w:val="24"/>
          <w:lang w:val="es-ES"/>
        </w:rPr>
        <w:t>Voto</w:t>
      </w:r>
      <w:r>
        <w:rPr>
          <w:rFonts w:ascii="Arial" w:hAnsi="Arial" w:cs="Arial"/>
          <w:b/>
          <w:sz w:val="24"/>
          <w:szCs w:val="24"/>
          <w:lang w:val="es-ES"/>
        </w:rPr>
        <w:t>:</w:t>
      </w:r>
      <w:r w:rsidR="005976EC" w:rsidRPr="008C12F6">
        <w:rPr>
          <w:rFonts w:ascii="Arial" w:hAnsi="Arial" w:cs="Arial"/>
          <w:sz w:val="24"/>
          <w:szCs w:val="24"/>
          <w:lang w:val="es-ES"/>
        </w:rPr>
        <w:t xml:space="preserve"> hace referencia </w:t>
      </w:r>
      <w:r w:rsidR="0044108A">
        <w:rPr>
          <w:rFonts w:ascii="Arial" w:hAnsi="Arial" w:cs="Arial"/>
          <w:sz w:val="24"/>
          <w:szCs w:val="24"/>
          <w:lang w:val="es-ES"/>
        </w:rPr>
        <w:t xml:space="preserve">tipo y número de </w:t>
      </w:r>
      <w:proofErr w:type="spellStart"/>
      <w:r w:rsidR="0044108A">
        <w:rPr>
          <w:rFonts w:ascii="Arial" w:hAnsi="Arial" w:cs="Arial"/>
          <w:sz w:val="24"/>
          <w:szCs w:val="24"/>
          <w:lang w:val="es-ES"/>
        </w:rPr>
        <w:t>resoloción</w:t>
      </w:r>
      <w:proofErr w:type="spellEnd"/>
      <w:r w:rsidR="00E34C07">
        <w:rPr>
          <w:rFonts w:ascii="Arial" w:hAnsi="Arial" w:cs="Arial"/>
          <w:sz w:val="24"/>
          <w:szCs w:val="24"/>
          <w:lang w:val="es-ES"/>
        </w:rPr>
        <w:t xml:space="preserve"> registrado en el expediente</w:t>
      </w:r>
    </w:p>
    <w:p w:rsidR="005976EC" w:rsidRDefault="00DD479A"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Tipo de voto</w:t>
      </w:r>
      <w:r w:rsidR="00A43121">
        <w:rPr>
          <w:rFonts w:ascii="Arial" w:hAnsi="Arial" w:cs="Arial"/>
          <w:b/>
          <w:sz w:val="24"/>
          <w:szCs w:val="24"/>
          <w:lang w:val="es-ES"/>
        </w:rPr>
        <w:t>.</w:t>
      </w:r>
      <w:r w:rsidR="005976EC" w:rsidRPr="008C12F6">
        <w:rPr>
          <w:rFonts w:ascii="Arial" w:hAnsi="Arial" w:cs="Arial"/>
          <w:sz w:val="24"/>
          <w:szCs w:val="24"/>
          <w:lang w:val="es-ES"/>
        </w:rPr>
        <w:t xml:space="preserve"> (campo desplegable). </w:t>
      </w:r>
    </w:p>
    <w:p w:rsidR="005976EC" w:rsidRDefault="00DD479A" w:rsidP="000A3367">
      <w:pPr>
        <w:numPr>
          <w:ilvl w:val="1"/>
          <w:numId w:val="9"/>
        </w:numPr>
        <w:spacing w:before="100" w:beforeAutospacing="1" w:after="100" w:afterAutospacing="1" w:line="360" w:lineRule="auto"/>
        <w:jc w:val="both"/>
        <w:rPr>
          <w:rFonts w:ascii="Arial" w:hAnsi="Arial" w:cs="Arial"/>
          <w:sz w:val="24"/>
          <w:szCs w:val="24"/>
          <w:lang w:val="es-ES"/>
        </w:rPr>
      </w:pPr>
      <w:r w:rsidRPr="00616C1D">
        <w:rPr>
          <w:rFonts w:ascii="Arial" w:hAnsi="Arial" w:cs="Arial"/>
          <w:b/>
          <w:sz w:val="24"/>
          <w:szCs w:val="24"/>
          <w:lang w:val="es-ES"/>
        </w:rPr>
        <w:t>Número de voto</w:t>
      </w:r>
      <w:r w:rsidR="00A43121">
        <w:rPr>
          <w:rFonts w:ascii="Arial" w:hAnsi="Arial" w:cs="Arial"/>
          <w:sz w:val="24"/>
          <w:szCs w:val="24"/>
          <w:lang w:val="es-ES"/>
        </w:rPr>
        <w:t>.</w:t>
      </w:r>
      <w:r w:rsidR="00616C1D">
        <w:rPr>
          <w:rFonts w:ascii="Arial" w:hAnsi="Arial" w:cs="Arial"/>
          <w:sz w:val="24"/>
          <w:szCs w:val="24"/>
          <w:lang w:val="es-ES"/>
        </w:rPr>
        <w:t xml:space="preserve"> incluye el número del voto.</w:t>
      </w:r>
    </w:p>
    <w:p w:rsidR="00DD479A" w:rsidRDefault="00DD479A" w:rsidP="000A3367">
      <w:pPr>
        <w:numPr>
          <w:ilvl w:val="0"/>
          <w:numId w:val="9"/>
        </w:num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t>Detención</w:t>
      </w:r>
      <w:r w:rsidR="00C35363">
        <w:rPr>
          <w:rFonts w:ascii="Arial" w:hAnsi="Arial" w:cs="Arial"/>
          <w:b/>
          <w:sz w:val="24"/>
          <w:szCs w:val="24"/>
          <w:lang w:val="es-ES"/>
        </w:rPr>
        <w:t>:</w:t>
      </w:r>
      <w:r w:rsidRPr="008C12F6">
        <w:rPr>
          <w:rFonts w:ascii="Arial" w:hAnsi="Arial" w:cs="Arial"/>
          <w:sz w:val="24"/>
          <w:szCs w:val="24"/>
          <w:lang w:val="es-ES"/>
        </w:rPr>
        <w:t xml:space="preserve"> hace referencia </w:t>
      </w:r>
      <w:r>
        <w:rPr>
          <w:rFonts w:ascii="Arial" w:hAnsi="Arial" w:cs="Arial"/>
          <w:sz w:val="24"/>
          <w:szCs w:val="24"/>
          <w:lang w:val="es-ES"/>
        </w:rPr>
        <w:t xml:space="preserve">si el interviniente ha sido detenido. La </w:t>
      </w:r>
      <w:r w:rsidR="00E34C07">
        <w:rPr>
          <w:rFonts w:ascii="Arial" w:hAnsi="Arial" w:cs="Arial"/>
          <w:sz w:val="24"/>
          <w:szCs w:val="24"/>
          <w:lang w:val="es-ES"/>
        </w:rPr>
        <w:t xml:space="preserve">figura </w:t>
      </w:r>
      <w:r w:rsidR="00D73D08">
        <w:rPr>
          <w:rFonts w:ascii="Arial" w:hAnsi="Arial" w:cs="Arial"/>
          <w:sz w:val="24"/>
          <w:szCs w:val="24"/>
          <w:lang w:val="es-ES"/>
        </w:rPr>
        <w:t>2</w:t>
      </w:r>
      <w:r w:rsidR="00701D09">
        <w:rPr>
          <w:rFonts w:ascii="Arial" w:hAnsi="Arial" w:cs="Arial"/>
          <w:sz w:val="24"/>
          <w:szCs w:val="24"/>
          <w:lang w:val="es-ES"/>
        </w:rPr>
        <w:t>7</w:t>
      </w:r>
      <w:r w:rsidR="00886DB0">
        <w:rPr>
          <w:rFonts w:ascii="Arial" w:hAnsi="Arial" w:cs="Arial"/>
          <w:sz w:val="24"/>
          <w:szCs w:val="24"/>
          <w:lang w:val="es-ES"/>
        </w:rPr>
        <w:t xml:space="preserve"> </w:t>
      </w:r>
      <w:r>
        <w:rPr>
          <w:rFonts w:ascii="Arial" w:hAnsi="Arial" w:cs="Arial"/>
          <w:sz w:val="24"/>
          <w:szCs w:val="24"/>
          <w:lang w:val="es-ES"/>
        </w:rPr>
        <w:t>muestra los campos a llenar en esta pestaña.</w:t>
      </w:r>
    </w:p>
    <w:p w:rsidR="00DD479A" w:rsidRDefault="00114E71" w:rsidP="00E34C07">
      <w:pPr>
        <w:spacing w:before="100" w:beforeAutospacing="1" w:after="100" w:afterAutospacing="1" w:line="360" w:lineRule="auto"/>
        <w:ind w:left="720"/>
        <w:jc w:val="center"/>
        <w:rPr>
          <w:rFonts w:ascii="Arial" w:hAnsi="Arial" w:cs="Arial"/>
          <w:sz w:val="24"/>
          <w:szCs w:val="24"/>
          <w:lang w:val="es-ES"/>
        </w:rPr>
      </w:pPr>
      <w:r>
        <w:rPr>
          <w:rFonts w:ascii="Arial" w:hAnsi="Arial" w:cs="Arial"/>
          <w:noProof/>
          <w:sz w:val="24"/>
          <w:szCs w:val="24"/>
          <w:lang w:val="es-MX" w:eastAsia="es-MX"/>
        </w:rPr>
        <w:lastRenderedPageBreak/>
        <w:drawing>
          <wp:inline distT="0" distB="0" distL="0" distR="0">
            <wp:extent cx="3613150" cy="3009900"/>
            <wp:effectExtent l="19050" t="0" r="635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0"/>
                    <a:srcRect/>
                    <a:stretch>
                      <a:fillRect/>
                    </a:stretch>
                  </pic:blipFill>
                  <pic:spPr bwMode="auto">
                    <a:xfrm>
                      <a:off x="0" y="0"/>
                      <a:ext cx="3613150" cy="3009900"/>
                    </a:xfrm>
                    <a:prstGeom prst="rect">
                      <a:avLst/>
                    </a:prstGeom>
                    <a:noFill/>
                    <a:ln w="9525">
                      <a:noFill/>
                      <a:miter lim="800000"/>
                      <a:headEnd/>
                      <a:tailEnd/>
                    </a:ln>
                  </pic:spPr>
                </pic:pic>
              </a:graphicData>
            </a:graphic>
          </wp:inline>
        </w:drawing>
      </w:r>
    </w:p>
    <w:p w:rsidR="00E34C07" w:rsidRPr="00DA1DA1" w:rsidRDefault="00607BD2" w:rsidP="00E34C07">
      <w:pPr>
        <w:spacing w:before="100" w:beforeAutospacing="1" w:after="100" w:afterAutospacing="1"/>
        <w:jc w:val="center"/>
        <w:rPr>
          <w:rFonts w:ascii="Arial" w:hAnsi="Arial"/>
        </w:rPr>
      </w:pPr>
      <w:r>
        <w:rPr>
          <w:rFonts w:ascii="Arial" w:hAnsi="Arial"/>
        </w:rPr>
        <w:t>Fi</w:t>
      </w:r>
      <w:r w:rsidR="00E34C07">
        <w:rPr>
          <w:rFonts w:ascii="Arial" w:hAnsi="Arial"/>
        </w:rPr>
        <w:t xml:space="preserve">gura </w:t>
      </w:r>
      <w:r w:rsidR="00D73D08">
        <w:rPr>
          <w:rFonts w:ascii="Arial" w:hAnsi="Arial"/>
        </w:rPr>
        <w:t>2</w:t>
      </w:r>
      <w:r w:rsidR="00701D09">
        <w:rPr>
          <w:rFonts w:ascii="Arial" w:hAnsi="Arial"/>
        </w:rPr>
        <w:t>7</w:t>
      </w:r>
    </w:p>
    <w:p w:rsidR="005976EC" w:rsidRPr="008C12F6"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5B11EE">
        <w:rPr>
          <w:rFonts w:ascii="Arial" w:hAnsi="Arial" w:cs="Arial"/>
          <w:b/>
          <w:sz w:val="24"/>
          <w:szCs w:val="24"/>
          <w:lang w:val="es-ES"/>
        </w:rPr>
        <w:t>Abrir medidas/penas</w:t>
      </w:r>
      <w:r w:rsidRPr="008C12F6">
        <w:rPr>
          <w:rFonts w:ascii="Arial" w:hAnsi="Arial" w:cs="Arial"/>
          <w:sz w:val="24"/>
          <w:szCs w:val="24"/>
          <w:lang w:val="es-ES"/>
        </w:rPr>
        <w:t xml:space="preserve"> del interviniente </w:t>
      </w:r>
      <w:r>
        <w:rPr>
          <w:rFonts w:ascii="Arial" w:hAnsi="Arial" w:cs="Arial"/>
          <w:noProof/>
          <w:sz w:val="24"/>
          <w:szCs w:val="24"/>
          <w:lang w:val="es-MX" w:eastAsia="es-MX"/>
        </w:rPr>
        <w:drawing>
          <wp:inline distT="0" distB="0" distL="0" distR="0">
            <wp:extent cx="298450" cy="298450"/>
            <wp:effectExtent l="1905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srcRect/>
                    <a:stretch>
                      <a:fillRect/>
                    </a:stretch>
                  </pic:blipFill>
                  <pic:spPr bwMode="auto">
                    <a:xfrm>
                      <a:off x="0" y="0"/>
                      <a:ext cx="298450" cy="298450"/>
                    </a:xfrm>
                    <a:prstGeom prst="rect">
                      <a:avLst/>
                    </a:prstGeom>
                    <a:noFill/>
                    <a:ln w="9525">
                      <a:noFill/>
                      <a:miter lim="800000"/>
                      <a:headEnd/>
                      <a:tailEnd/>
                    </a:ln>
                  </pic:spPr>
                </pic:pic>
              </a:graphicData>
            </a:graphic>
          </wp:inline>
        </w:drawing>
      </w:r>
      <w:r w:rsidRPr="008C12F6">
        <w:rPr>
          <w:rFonts w:ascii="Arial" w:hAnsi="Arial" w:cs="Arial"/>
          <w:sz w:val="24"/>
          <w:szCs w:val="24"/>
          <w:lang w:val="es-ES"/>
        </w:rPr>
        <w:t xml:space="preserve">(seleccionándolo a través de la barra de herramientas o con el botón derecho del ratón). Con esta opción se podrán tanto consultar (teniendo acceso a la información detallada del mismo) como modificar los datos de la medida/pena que previamente haya sido seleccionada en la lista. </w:t>
      </w:r>
    </w:p>
    <w:p w:rsidR="005976EC" w:rsidRPr="008C12F6"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5B11EE">
        <w:rPr>
          <w:rFonts w:ascii="Arial" w:hAnsi="Arial" w:cs="Arial"/>
          <w:b/>
          <w:sz w:val="24"/>
          <w:szCs w:val="24"/>
          <w:lang w:val="es-ES"/>
        </w:rPr>
        <w:t>Borrar las medidas/penas</w:t>
      </w:r>
      <w:r w:rsidRPr="008C12F6">
        <w:rPr>
          <w:rFonts w:ascii="Arial" w:hAnsi="Arial" w:cs="Arial"/>
          <w:sz w:val="24"/>
          <w:szCs w:val="24"/>
          <w:lang w:val="es-ES"/>
        </w:rPr>
        <w:t xml:space="preserve"> del interviniente </w:t>
      </w:r>
      <w:r>
        <w:rPr>
          <w:rFonts w:ascii="Arial" w:hAnsi="Arial" w:cs="Arial"/>
          <w:noProof/>
          <w:sz w:val="24"/>
          <w:szCs w:val="24"/>
          <w:lang w:val="es-MX" w:eastAsia="es-MX"/>
        </w:rPr>
        <w:drawing>
          <wp:inline distT="0" distB="0" distL="0" distR="0">
            <wp:extent cx="336550" cy="304800"/>
            <wp:effectExtent l="1905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srcRect/>
                    <a:stretch>
                      <a:fillRect/>
                    </a:stretch>
                  </pic:blipFill>
                  <pic:spPr bwMode="auto">
                    <a:xfrm>
                      <a:off x="0" y="0"/>
                      <a:ext cx="336550" cy="304800"/>
                    </a:xfrm>
                    <a:prstGeom prst="rect">
                      <a:avLst/>
                    </a:prstGeom>
                    <a:noFill/>
                    <a:ln w="9525">
                      <a:noFill/>
                      <a:miter lim="800000"/>
                      <a:headEnd/>
                      <a:tailEnd/>
                    </a:ln>
                  </pic:spPr>
                </pic:pic>
              </a:graphicData>
            </a:graphic>
          </wp:inline>
        </w:drawing>
      </w:r>
      <w:r w:rsidRPr="008C12F6">
        <w:rPr>
          <w:rFonts w:ascii="Arial" w:hAnsi="Arial" w:cs="Arial"/>
          <w:sz w:val="24"/>
          <w:szCs w:val="24"/>
          <w:lang w:val="es-ES"/>
        </w:rPr>
        <w:t xml:space="preserve">(seleccionándolo a través de la barra de herramientas o con el botón derecho del ratón). Con esta opción se podrán eliminar las medidas/penas, previamente seleccionadas y tras una confirmación previa del usuario. </w:t>
      </w:r>
    </w:p>
    <w:p w:rsidR="005976EC" w:rsidRPr="008C12F6"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Se </w:t>
      </w:r>
      <w:r w:rsidRPr="005B11EE">
        <w:rPr>
          <w:rFonts w:ascii="Arial" w:hAnsi="Arial" w:cs="Arial"/>
          <w:b/>
          <w:sz w:val="24"/>
          <w:szCs w:val="24"/>
          <w:lang w:val="es-ES"/>
        </w:rPr>
        <w:t>visualizará</w:t>
      </w:r>
      <w:r w:rsidRPr="008C12F6">
        <w:rPr>
          <w:rFonts w:ascii="Arial" w:hAnsi="Arial" w:cs="Arial"/>
          <w:sz w:val="24"/>
          <w:szCs w:val="24"/>
          <w:lang w:val="es-ES"/>
        </w:rPr>
        <w:t xml:space="preserve"> la lista de medidas y penas del interviniente a través del Medida</w:t>
      </w:r>
      <w:r>
        <w:rPr>
          <w:rFonts w:ascii="Arial" w:hAnsi="Arial" w:cs="Arial"/>
          <w:sz w:val="24"/>
          <w:szCs w:val="24"/>
          <w:lang w:val="es-ES"/>
        </w:rPr>
        <w:t xml:space="preserve">s y penas del interviniente </w:t>
      </w:r>
      <w:r>
        <w:rPr>
          <w:rFonts w:ascii="Arial" w:hAnsi="Arial" w:cs="Arial"/>
          <w:noProof/>
          <w:sz w:val="24"/>
          <w:szCs w:val="24"/>
          <w:lang w:val="es-MX" w:eastAsia="es-MX"/>
        </w:rPr>
        <w:drawing>
          <wp:inline distT="0" distB="0" distL="0" distR="0">
            <wp:extent cx="336550" cy="298450"/>
            <wp:effectExtent l="1905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336550" cy="298450"/>
                    </a:xfrm>
                    <a:prstGeom prst="rect">
                      <a:avLst/>
                    </a:prstGeom>
                    <a:noFill/>
                    <a:ln w="9525">
                      <a:noFill/>
                      <a:miter lim="800000"/>
                      <a:headEnd/>
                      <a:tailEnd/>
                    </a:ln>
                  </pic:spPr>
                </pic:pic>
              </a:graphicData>
            </a:graphic>
          </wp:inline>
        </w:drawing>
      </w:r>
      <w:r>
        <w:rPr>
          <w:rFonts w:ascii="Arial" w:hAnsi="Arial" w:cs="Arial"/>
          <w:sz w:val="24"/>
          <w:szCs w:val="24"/>
          <w:lang w:val="es-ES"/>
        </w:rPr>
        <w:t>.</w:t>
      </w:r>
    </w:p>
    <w:p w:rsidR="005976EC" w:rsidRPr="008C12F6"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Se mostrará la </w:t>
      </w:r>
      <w:r w:rsidRPr="005B11EE">
        <w:rPr>
          <w:rFonts w:ascii="Arial" w:hAnsi="Arial" w:cs="Arial"/>
          <w:b/>
          <w:sz w:val="24"/>
          <w:szCs w:val="24"/>
          <w:lang w:val="es-ES"/>
        </w:rPr>
        <w:t>lista de medidas</w:t>
      </w:r>
      <w:r w:rsidRPr="008C12F6">
        <w:rPr>
          <w:rFonts w:ascii="Arial" w:hAnsi="Arial" w:cs="Arial"/>
          <w:sz w:val="24"/>
          <w:szCs w:val="24"/>
          <w:lang w:val="es-ES"/>
        </w:rPr>
        <w:t xml:space="preserve"> del interviniente mediante el icono</w:t>
      </w:r>
      <w:r>
        <w:rPr>
          <w:rFonts w:ascii="Arial" w:hAnsi="Arial" w:cs="Arial"/>
          <w:sz w:val="24"/>
          <w:szCs w:val="24"/>
          <w:lang w:val="es-ES"/>
        </w:rPr>
        <w:t xml:space="preserve"> Medidas del interviniente </w:t>
      </w:r>
      <w:r>
        <w:rPr>
          <w:rFonts w:ascii="Arial" w:hAnsi="Arial" w:cs="Arial"/>
          <w:noProof/>
          <w:sz w:val="24"/>
          <w:szCs w:val="24"/>
          <w:lang w:val="es-MX" w:eastAsia="es-MX"/>
        </w:rPr>
        <w:drawing>
          <wp:inline distT="0" distB="0" distL="0" distR="0">
            <wp:extent cx="266700" cy="3048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srcRect/>
                    <a:stretch>
                      <a:fillRect/>
                    </a:stretch>
                  </pic:blipFill>
                  <pic:spPr bwMode="auto">
                    <a:xfrm>
                      <a:off x="0" y="0"/>
                      <a:ext cx="266700" cy="304800"/>
                    </a:xfrm>
                    <a:prstGeom prst="rect">
                      <a:avLst/>
                    </a:prstGeom>
                    <a:noFill/>
                    <a:ln w="9525">
                      <a:noFill/>
                      <a:miter lim="800000"/>
                      <a:headEnd/>
                      <a:tailEnd/>
                    </a:ln>
                  </pic:spPr>
                </pic:pic>
              </a:graphicData>
            </a:graphic>
          </wp:inline>
        </w:drawing>
      </w:r>
      <w:r>
        <w:rPr>
          <w:rFonts w:ascii="Arial" w:hAnsi="Arial" w:cs="Arial"/>
          <w:sz w:val="24"/>
          <w:szCs w:val="24"/>
          <w:lang w:val="es-ES"/>
        </w:rPr>
        <w:t>.</w:t>
      </w:r>
    </w:p>
    <w:p w:rsidR="005976EC" w:rsidRPr="008C12F6"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lastRenderedPageBreak/>
        <w:t xml:space="preserve">Se mostrará </w:t>
      </w:r>
      <w:r w:rsidRPr="005B11EE">
        <w:rPr>
          <w:rFonts w:ascii="Arial" w:hAnsi="Arial" w:cs="Arial"/>
          <w:sz w:val="24"/>
          <w:szCs w:val="24"/>
          <w:lang w:val="es-ES"/>
        </w:rPr>
        <w:t>la</w:t>
      </w:r>
      <w:r w:rsidRPr="005B11EE">
        <w:rPr>
          <w:rFonts w:ascii="Arial" w:hAnsi="Arial" w:cs="Arial"/>
          <w:b/>
          <w:sz w:val="24"/>
          <w:szCs w:val="24"/>
          <w:lang w:val="es-ES"/>
        </w:rPr>
        <w:t xml:space="preserve"> lista de penas</w:t>
      </w:r>
      <w:r w:rsidRPr="008C12F6">
        <w:rPr>
          <w:rFonts w:ascii="Arial" w:hAnsi="Arial" w:cs="Arial"/>
          <w:sz w:val="24"/>
          <w:szCs w:val="24"/>
          <w:lang w:val="es-ES"/>
        </w:rPr>
        <w:t xml:space="preserve"> del interviniente a través del icono </w:t>
      </w:r>
      <w:r>
        <w:rPr>
          <w:rFonts w:ascii="Arial" w:hAnsi="Arial" w:cs="Arial"/>
          <w:sz w:val="24"/>
          <w:szCs w:val="24"/>
          <w:lang w:val="es-ES"/>
        </w:rPr>
        <w:t xml:space="preserve">Penas del interviniente </w:t>
      </w:r>
      <w:r>
        <w:rPr>
          <w:rFonts w:ascii="Arial" w:hAnsi="Arial" w:cs="Arial"/>
          <w:noProof/>
          <w:sz w:val="24"/>
          <w:szCs w:val="24"/>
          <w:lang w:val="es-MX" w:eastAsia="es-MX"/>
        </w:rPr>
        <w:drawing>
          <wp:inline distT="0" distB="0" distL="0" distR="0">
            <wp:extent cx="336550" cy="3048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srcRect/>
                    <a:stretch>
                      <a:fillRect/>
                    </a:stretch>
                  </pic:blipFill>
                  <pic:spPr bwMode="auto">
                    <a:xfrm>
                      <a:off x="0" y="0"/>
                      <a:ext cx="336550" cy="304800"/>
                    </a:xfrm>
                    <a:prstGeom prst="rect">
                      <a:avLst/>
                    </a:prstGeom>
                    <a:noFill/>
                    <a:ln w="9525">
                      <a:noFill/>
                      <a:miter lim="800000"/>
                      <a:headEnd/>
                      <a:tailEnd/>
                    </a:ln>
                  </pic:spPr>
                </pic:pic>
              </a:graphicData>
            </a:graphic>
          </wp:inline>
        </w:drawing>
      </w:r>
      <w:r>
        <w:rPr>
          <w:rFonts w:ascii="Arial" w:hAnsi="Arial" w:cs="Arial"/>
          <w:sz w:val="24"/>
          <w:szCs w:val="24"/>
          <w:lang w:val="es-ES"/>
        </w:rPr>
        <w:t>.</w:t>
      </w:r>
    </w:p>
    <w:p w:rsidR="005976EC" w:rsidRDefault="005976EC" w:rsidP="000A3367">
      <w:pPr>
        <w:numPr>
          <w:ilvl w:val="0"/>
          <w:numId w:val="16"/>
        </w:numPr>
        <w:spacing w:before="100" w:beforeAutospacing="1" w:after="100" w:afterAutospacing="1" w:line="360" w:lineRule="auto"/>
        <w:jc w:val="both"/>
        <w:rPr>
          <w:rFonts w:ascii="Arial" w:hAnsi="Arial" w:cs="Arial"/>
          <w:sz w:val="24"/>
          <w:szCs w:val="24"/>
          <w:lang w:val="es-ES"/>
        </w:rPr>
      </w:pPr>
      <w:r w:rsidRPr="008C12F6">
        <w:rPr>
          <w:rFonts w:ascii="Arial" w:hAnsi="Arial" w:cs="Arial"/>
          <w:sz w:val="24"/>
          <w:szCs w:val="24"/>
          <w:lang w:val="es-ES"/>
        </w:rPr>
        <w:t xml:space="preserve">Se </w:t>
      </w:r>
      <w:r w:rsidRPr="005B11EE">
        <w:rPr>
          <w:rFonts w:ascii="Arial" w:hAnsi="Arial" w:cs="Arial"/>
          <w:b/>
          <w:sz w:val="24"/>
          <w:szCs w:val="24"/>
          <w:lang w:val="es-ES"/>
        </w:rPr>
        <w:t>refrescará la lista de medidas y penas</w:t>
      </w:r>
      <w:r w:rsidRPr="008C12F6">
        <w:rPr>
          <w:rFonts w:ascii="Arial" w:hAnsi="Arial" w:cs="Arial"/>
          <w:sz w:val="24"/>
          <w:szCs w:val="24"/>
          <w:lang w:val="es-ES"/>
        </w:rPr>
        <w:t xml:space="preserve"> del interviniente hasta el último ingreso, mediante el icono </w:t>
      </w:r>
      <w:r>
        <w:rPr>
          <w:rFonts w:ascii="Arial" w:hAnsi="Arial" w:cs="Arial"/>
          <w:sz w:val="24"/>
          <w:szCs w:val="24"/>
          <w:lang w:val="es-ES"/>
        </w:rPr>
        <w:t xml:space="preserve">Refrescar </w:t>
      </w:r>
      <w:proofErr w:type="spellStart"/>
      <w:r w:rsidR="002469A0">
        <w:rPr>
          <w:rFonts w:ascii="Arial" w:hAnsi="Arial" w:cs="Arial"/>
          <w:sz w:val="24"/>
          <w:szCs w:val="24"/>
          <w:lang w:val="es-ES"/>
        </w:rPr>
        <w:t>Grid</w:t>
      </w:r>
      <w:proofErr w:type="spellEnd"/>
      <w:r w:rsidR="002469A0">
        <w:rPr>
          <w:rFonts w:ascii="Arial" w:hAnsi="Arial" w:cs="Arial"/>
          <w:sz w:val="24"/>
          <w:szCs w:val="24"/>
          <w:lang w:val="es-ES"/>
        </w:rPr>
        <w:t xml:space="preserve"> </w:t>
      </w:r>
      <w:r>
        <w:rPr>
          <w:rFonts w:ascii="Arial" w:hAnsi="Arial" w:cs="Arial"/>
          <w:noProof/>
          <w:sz w:val="24"/>
          <w:szCs w:val="24"/>
          <w:lang w:val="es-MX" w:eastAsia="es-MX"/>
        </w:rPr>
        <w:drawing>
          <wp:inline distT="0" distB="0" distL="0" distR="0">
            <wp:extent cx="342900" cy="3365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srcRect/>
                    <a:stretch>
                      <a:fillRect/>
                    </a:stretch>
                  </pic:blipFill>
                  <pic:spPr bwMode="auto">
                    <a:xfrm>
                      <a:off x="0" y="0"/>
                      <a:ext cx="342900" cy="336550"/>
                    </a:xfrm>
                    <a:prstGeom prst="rect">
                      <a:avLst/>
                    </a:prstGeom>
                    <a:noFill/>
                    <a:ln w="9525">
                      <a:noFill/>
                      <a:miter lim="800000"/>
                      <a:headEnd/>
                      <a:tailEnd/>
                    </a:ln>
                  </pic:spPr>
                </pic:pic>
              </a:graphicData>
            </a:graphic>
          </wp:inline>
        </w:drawing>
      </w:r>
      <w:r>
        <w:rPr>
          <w:rFonts w:ascii="Arial" w:hAnsi="Arial" w:cs="Arial"/>
          <w:sz w:val="24"/>
          <w:szCs w:val="24"/>
          <w:lang w:val="es-ES"/>
        </w:rPr>
        <w:t>.</w:t>
      </w:r>
    </w:p>
    <w:p w:rsidR="00C8017B" w:rsidRDefault="00C8017B" w:rsidP="00DD16F8">
      <w:pPr>
        <w:pStyle w:val="Ttulo1"/>
        <w:jc w:val="center"/>
        <w:rPr>
          <w:sz w:val="32"/>
          <w:szCs w:val="32"/>
        </w:rPr>
      </w:pPr>
    </w:p>
    <w:p w:rsidR="00DD16F8" w:rsidRDefault="00DD16F8" w:rsidP="00DD16F8">
      <w:pPr>
        <w:pStyle w:val="Ttulo1"/>
        <w:jc w:val="center"/>
        <w:rPr>
          <w:sz w:val="32"/>
          <w:szCs w:val="32"/>
        </w:rPr>
      </w:pPr>
      <w:bookmarkStart w:id="126" w:name="_Toc478563237"/>
      <w:r>
        <w:rPr>
          <w:sz w:val="32"/>
          <w:szCs w:val="32"/>
        </w:rPr>
        <w:t xml:space="preserve">4. </w:t>
      </w:r>
      <w:r w:rsidR="00124525">
        <w:rPr>
          <w:sz w:val="32"/>
          <w:szCs w:val="32"/>
        </w:rPr>
        <w:t>E</w:t>
      </w:r>
      <w:r w:rsidR="00791D62">
        <w:rPr>
          <w:sz w:val="32"/>
          <w:szCs w:val="32"/>
        </w:rPr>
        <w:t xml:space="preserve">NVÍO DE DATOS DEL SISTEMA DE </w:t>
      </w:r>
      <w:r w:rsidR="0073074D">
        <w:rPr>
          <w:sz w:val="32"/>
          <w:szCs w:val="32"/>
        </w:rPr>
        <w:t>GESTIÓN</w:t>
      </w:r>
      <w:r w:rsidR="00791D62">
        <w:rPr>
          <w:sz w:val="32"/>
          <w:szCs w:val="32"/>
        </w:rPr>
        <w:t xml:space="preserve"> AL </w:t>
      </w:r>
      <w:r w:rsidR="00160E6B" w:rsidRPr="00160E6B">
        <w:rPr>
          <w:sz w:val="32"/>
          <w:szCs w:val="32"/>
        </w:rPr>
        <w:t>SISTEMA DE DEPÓSITOS JUDICIALES (SDJ)</w:t>
      </w:r>
      <w:bookmarkEnd w:id="126"/>
    </w:p>
    <w:p w:rsidR="007016DE" w:rsidRDefault="007016DE" w:rsidP="00DD16F8">
      <w:pPr>
        <w:spacing w:line="360" w:lineRule="auto"/>
        <w:jc w:val="both"/>
        <w:rPr>
          <w:rFonts w:ascii="Arial" w:hAnsi="Arial" w:cs="Arial"/>
          <w:b/>
          <w:sz w:val="28"/>
        </w:rPr>
      </w:pPr>
    </w:p>
    <w:p w:rsidR="007016DE" w:rsidRDefault="007016DE" w:rsidP="00DD16F8">
      <w:pPr>
        <w:spacing w:line="360" w:lineRule="auto"/>
        <w:jc w:val="both"/>
        <w:rPr>
          <w:rFonts w:ascii="Arial" w:hAnsi="Arial" w:cs="Arial"/>
          <w:sz w:val="24"/>
          <w:szCs w:val="24"/>
        </w:rPr>
      </w:pPr>
      <w:r>
        <w:rPr>
          <w:rFonts w:ascii="Arial" w:hAnsi="Arial" w:cs="Arial"/>
          <w:b/>
          <w:sz w:val="28"/>
        </w:rPr>
        <w:t>E</w:t>
      </w:r>
      <w:r w:rsidRPr="007016DE">
        <w:rPr>
          <w:rFonts w:ascii="Arial" w:hAnsi="Arial" w:cs="Arial"/>
          <w:b/>
          <w:sz w:val="28"/>
        </w:rPr>
        <w:t xml:space="preserve">nviar la información </w:t>
      </w:r>
      <w:r>
        <w:rPr>
          <w:rFonts w:ascii="Arial" w:hAnsi="Arial" w:cs="Arial"/>
          <w:b/>
          <w:sz w:val="28"/>
        </w:rPr>
        <w:t xml:space="preserve">del expediente </w:t>
      </w:r>
      <w:r w:rsidRPr="007016DE">
        <w:rPr>
          <w:rFonts w:ascii="Arial" w:hAnsi="Arial" w:cs="Arial"/>
          <w:b/>
          <w:sz w:val="28"/>
        </w:rPr>
        <w:t xml:space="preserve">al SDJ </w:t>
      </w:r>
    </w:p>
    <w:p w:rsidR="00DD16F8" w:rsidRPr="005E59D5" w:rsidRDefault="00DD16F8" w:rsidP="00DD16F8">
      <w:pPr>
        <w:spacing w:line="360" w:lineRule="auto"/>
        <w:jc w:val="both"/>
        <w:rPr>
          <w:rFonts w:ascii="Arial" w:hAnsi="Arial" w:cs="Arial"/>
          <w:sz w:val="24"/>
          <w:szCs w:val="24"/>
        </w:rPr>
      </w:pPr>
      <w:r>
        <w:rPr>
          <w:rFonts w:ascii="Arial" w:hAnsi="Arial" w:cs="Arial"/>
          <w:sz w:val="24"/>
          <w:szCs w:val="24"/>
        </w:rPr>
        <w:t xml:space="preserve">Con la integración </w:t>
      </w:r>
      <w:r w:rsidR="007016DE">
        <w:rPr>
          <w:rFonts w:ascii="Arial" w:hAnsi="Arial" w:cs="Arial"/>
          <w:sz w:val="24"/>
          <w:szCs w:val="24"/>
        </w:rPr>
        <w:t>del Sistema</w:t>
      </w:r>
      <w:r>
        <w:rPr>
          <w:rFonts w:ascii="Arial" w:hAnsi="Arial" w:cs="Arial"/>
          <w:sz w:val="24"/>
          <w:szCs w:val="24"/>
        </w:rPr>
        <w:t xml:space="preserve"> Gestión de Despachos con el Sistema de Depósitos Judiciales (</w:t>
      </w:r>
      <w:r w:rsidR="007016DE">
        <w:rPr>
          <w:rFonts w:ascii="Arial" w:hAnsi="Arial" w:cs="Arial"/>
          <w:sz w:val="24"/>
          <w:szCs w:val="24"/>
        </w:rPr>
        <w:t>SDJ) se</w:t>
      </w:r>
      <w:r>
        <w:rPr>
          <w:rFonts w:ascii="Arial" w:hAnsi="Arial" w:cs="Arial"/>
          <w:sz w:val="24"/>
          <w:szCs w:val="24"/>
        </w:rPr>
        <w:t xml:space="preserve"> pretenden </w:t>
      </w:r>
      <w:r w:rsidRPr="00D52019">
        <w:rPr>
          <w:rFonts w:ascii="Arial" w:hAnsi="Arial" w:cs="Arial"/>
          <w:sz w:val="24"/>
          <w:szCs w:val="24"/>
        </w:rPr>
        <w:t>lograr que el usuario mediante el regis</w:t>
      </w:r>
      <w:r>
        <w:rPr>
          <w:rFonts w:ascii="Arial" w:hAnsi="Arial" w:cs="Arial"/>
          <w:sz w:val="24"/>
          <w:szCs w:val="24"/>
        </w:rPr>
        <w:t>tro de los datos de envío del mó</w:t>
      </w:r>
      <w:r w:rsidRPr="00D52019">
        <w:rPr>
          <w:rFonts w:ascii="Arial" w:hAnsi="Arial" w:cs="Arial"/>
          <w:sz w:val="24"/>
          <w:szCs w:val="24"/>
        </w:rPr>
        <w:t>dulo de los intervinientes, puedan enviar la información al SDJ</w:t>
      </w:r>
      <w:r>
        <w:rPr>
          <w:rFonts w:ascii="Arial" w:hAnsi="Arial" w:cs="Arial"/>
          <w:sz w:val="24"/>
          <w:szCs w:val="24"/>
        </w:rPr>
        <w:t>. Los requisitos para que este módulo funcione correctamente son t</w:t>
      </w:r>
      <w:r w:rsidRPr="00D52019">
        <w:rPr>
          <w:rFonts w:ascii="Arial" w:hAnsi="Arial" w:cs="Arial"/>
          <w:color w:val="000000" w:themeColor="text1"/>
          <w:sz w:val="24"/>
          <w:szCs w:val="24"/>
        </w:rPr>
        <w:t>ener permisos activos en el Sistema de Gestión de Despachos.</w:t>
      </w:r>
    </w:p>
    <w:p w:rsidR="00DD16F8" w:rsidRDefault="00DD16F8" w:rsidP="00DD16F8">
      <w:pPr>
        <w:spacing w:before="100" w:beforeAutospacing="1" w:after="100" w:afterAutospacing="1"/>
        <w:jc w:val="center"/>
      </w:pPr>
    </w:p>
    <w:p w:rsidR="00DD16F8" w:rsidRPr="00D52019"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D52019">
        <w:rPr>
          <w:rFonts w:ascii="Arial" w:hAnsi="Arial" w:cs="Arial"/>
          <w:sz w:val="24"/>
          <w:szCs w:val="24"/>
        </w:rPr>
        <w:t xml:space="preserve">Dar clic al botón para abrir el formulario para enviar la información al SDJ. </w:t>
      </w:r>
      <w:r w:rsidRPr="00D52019">
        <w:rPr>
          <w:rFonts w:ascii="Arial" w:hAnsi="Arial" w:cs="Arial"/>
          <w:sz w:val="24"/>
          <w:szCs w:val="24"/>
        </w:rPr>
        <w:object w:dxaOrig="49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22pt" o:ole="">
            <v:imagedata r:id="rId107" o:title=""/>
          </v:shape>
          <o:OLEObject Type="Embed" ProgID="PBrush" ShapeID="_x0000_i1025" DrawAspect="Content" ObjectID="_1555739065" r:id="rId108"/>
        </w:object>
      </w:r>
      <w:r w:rsidR="00506507">
        <w:rPr>
          <w:rFonts w:ascii="Arial" w:hAnsi="Arial" w:cs="Arial"/>
          <w:sz w:val="24"/>
          <w:szCs w:val="24"/>
        </w:rPr>
        <w:t xml:space="preserve">  (este botón se encuentra en la sección de intervinientes barra horizontal)</w:t>
      </w:r>
    </w:p>
    <w:p w:rsidR="00DD16F8" w:rsidRPr="00D52019"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D52019">
        <w:rPr>
          <w:rFonts w:ascii="Arial" w:hAnsi="Arial" w:cs="Arial"/>
          <w:sz w:val="24"/>
          <w:szCs w:val="24"/>
        </w:rPr>
        <w:t>Se mostrará la siguiente advertencia, dar clic en sí para continuar con el proceso.</w:t>
      </w:r>
    </w:p>
    <w:p w:rsidR="00DD16F8" w:rsidRDefault="00DD16F8" w:rsidP="00DD16F8">
      <w:pPr>
        <w:spacing w:before="100" w:beforeAutospacing="1" w:after="100" w:afterAutospacing="1"/>
        <w:jc w:val="center"/>
      </w:pPr>
      <w:r>
        <w:object w:dxaOrig="6975" w:dyaOrig="2490">
          <v:shape id="_x0000_i1026" type="#_x0000_t75" style="width:257pt;height:92pt" o:ole="">
            <v:imagedata r:id="rId109" o:title=""/>
          </v:shape>
          <o:OLEObject Type="Embed" ProgID="PBrush" ShapeID="_x0000_i1026" DrawAspect="Content" ObjectID="_1555739066" r:id="rId110"/>
        </w:object>
      </w:r>
    </w:p>
    <w:p w:rsidR="00DD16F8" w:rsidRPr="00D52019"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D52019">
        <w:rPr>
          <w:rFonts w:ascii="Arial" w:hAnsi="Arial" w:cs="Arial"/>
          <w:sz w:val="24"/>
          <w:szCs w:val="24"/>
        </w:rPr>
        <w:lastRenderedPageBreak/>
        <w:t>Se mostrará el siguiente formulario para completar los datos necesarios para enviar la información al SDJ</w:t>
      </w:r>
      <w:r>
        <w:rPr>
          <w:rFonts w:ascii="Arial" w:hAnsi="Arial" w:cs="Arial"/>
          <w:sz w:val="24"/>
          <w:szCs w:val="24"/>
        </w:rPr>
        <w:t xml:space="preserve"> (figura 2</w:t>
      </w:r>
      <w:r w:rsidR="00701D09">
        <w:rPr>
          <w:rFonts w:ascii="Arial" w:hAnsi="Arial" w:cs="Arial"/>
          <w:sz w:val="24"/>
          <w:szCs w:val="24"/>
        </w:rPr>
        <w:t>8</w:t>
      </w:r>
      <w:r>
        <w:rPr>
          <w:rFonts w:ascii="Arial" w:hAnsi="Arial" w:cs="Arial"/>
          <w:sz w:val="24"/>
          <w:szCs w:val="24"/>
        </w:rPr>
        <w:t>)</w:t>
      </w:r>
      <w:r w:rsidRPr="00D52019">
        <w:rPr>
          <w:rFonts w:ascii="Arial" w:hAnsi="Arial" w:cs="Arial"/>
          <w:sz w:val="24"/>
          <w:szCs w:val="24"/>
        </w:rPr>
        <w:t>.</w:t>
      </w:r>
    </w:p>
    <w:p w:rsidR="00DD16F8" w:rsidRDefault="00713A40" w:rsidP="00DD16F8">
      <w:pPr>
        <w:spacing w:before="100" w:beforeAutospacing="1" w:after="100" w:afterAutospacing="1"/>
        <w:jc w:val="center"/>
      </w:pPr>
      <w:r>
        <w:rPr>
          <w:noProof/>
          <w:lang w:eastAsia="es-CR"/>
        </w:rPr>
        <w:pict>
          <v:rect id="_x0000_s1671" style="position:absolute;left:0;text-align:left;margin-left:104.6pt;margin-top:184.1pt;width:118pt;height:7.5pt;z-index:251612160" fillcolor="white [3201]" strokecolor="red" strokeweight="2.5pt">
            <v:fill opacity="0"/>
            <v:shadow color="#868686"/>
          </v:rect>
        </w:pict>
      </w:r>
      <w:r w:rsidR="00DD16F8">
        <w:rPr>
          <w:noProof/>
          <w:lang w:val="es-MX" w:eastAsia="es-MX"/>
        </w:rPr>
        <w:drawing>
          <wp:inline distT="0" distB="0" distL="0" distR="0">
            <wp:extent cx="3333750" cy="3289300"/>
            <wp:effectExtent l="19050" t="0" r="0" b="0"/>
            <wp:docPr id="2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srcRect/>
                    <a:stretch>
                      <a:fillRect/>
                    </a:stretch>
                  </pic:blipFill>
                  <pic:spPr bwMode="auto">
                    <a:xfrm>
                      <a:off x="0" y="0"/>
                      <a:ext cx="3333750" cy="328930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Figura 2</w:t>
      </w:r>
      <w:r w:rsidR="008E0C02">
        <w:rPr>
          <w:rFonts w:ascii="Arial" w:hAnsi="Arial" w:cs="Arial"/>
        </w:rPr>
        <w:t>8</w:t>
      </w:r>
    </w:p>
    <w:p w:rsidR="00DD16F8" w:rsidRPr="00D52019"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D52019">
        <w:rPr>
          <w:rFonts w:ascii="Arial" w:hAnsi="Arial" w:cs="Arial"/>
          <w:sz w:val="24"/>
          <w:szCs w:val="24"/>
        </w:rPr>
        <w:t>Se debe d</w:t>
      </w:r>
      <w:r w:rsidR="00D74977">
        <w:rPr>
          <w:rFonts w:ascii="Arial" w:hAnsi="Arial" w:cs="Arial"/>
          <w:sz w:val="24"/>
          <w:szCs w:val="24"/>
        </w:rPr>
        <w:t>ar doble clic sobre el interviniente</w:t>
      </w:r>
      <w:r>
        <w:rPr>
          <w:rFonts w:ascii="Arial" w:hAnsi="Arial" w:cs="Arial"/>
          <w:sz w:val="24"/>
          <w:szCs w:val="24"/>
        </w:rPr>
        <w:t xml:space="preserve"> (figura 2</w:t>
      </w:r>
      <w:r w:rsidR="008E0C02">
        <w:rPr>
          <w:rFonts w:ascii="Arial" w:hAnsi="Arial" w:cs="Arial"/>
          <w:sz w:val="24"/>
          <w:szCs w:val="24"/>
        </w:rPr>
        <w:t>8</w:t>
      </w:r>
      <w:r>
        <w:rPr>
          <w:rFonts w:ascii="Arial" w:hAnsi="Arial" w:cs="Arial"/>
          <w:sz w:val="24"/>
          <w:szCs w:val="24"/>
        </w:rPr>
        <w:t>)</w:t>
      </w:r>
      <w:r w:rsidRPr="00D52019">
        <w:rPr>
          <w:rFonts w:ascii="Arial" w:hAnsi="Arial" w:cs="Arial"/>
          <w:sz w:val="24"/>
          <w:szCs w:val="24"/>
        </w:rPr>
        <w:t xml:space="preserve"> para completar la información del tipo de intervención y el monto de depósito. Dar clic sobre el botón de aceptar</w:t>
      </w:r>
      <w:r>
        <w:rPr>
          <w:rFonts w:ascii="Arial" w:hAnsi="Arial" w:cs="Arial"/>
          <w:sz w:val="24"/>
          <w:szCs w:val="24"/>
        </w:rPr>
        <w:t xml:space="preserve"> (figura 2</w:t>
      </w:r>
      <w:r w:rsidR="008E0C02">
        <w:rPr>
          <w:rFonts w:ascii="Arial" w:hAnsi="Arial" w:cs="Arial"/>
          <w:sz w:val="24"/>
          <w:szCs w:val="24"/>
        </w:rPr>
        <w:t>9</w:t>
      </w:r>
      <w:r>
        <w:rPr>
          <w:rFonts w:ascii="Arial" w:hAnsi="Arial" w:cs="Arial"/>
          <w:sz w:val="24"/>
          <w:szCs w:val="24"/>
        </w:rPr>
        <w:t>)</w:t>
      </w:r>
      <w:r w:rsidRPr="00D52019">
        <w:rPr>
          <w:rFonts w:ascii="Arial" w:hAnsi="Arial" w:cs="Arial"/>
          <w:sz w:val="24"/>
          <w:szCs w:val="24"/>
        </w:rPr>
        <w:t>.</w:t>
      </w:r>
    </w:p>
    <w:p w:rsidR="00DD16F8" w:rsidRDefault="00713A40" w:rsidP="00DD16F8">
      <w:pPr>
        <w:spacing w:before="100" w:beforeAutospacing="1" w:after="100" w:afterAutospacing="1"/>
        <w:jc w:val="center"/>
      </w:pPr>
      <w:r>
        <w:rPr>
          <w:noProof/>
          <w:lang w:eastAsia="es-CR"/>
        </w:rPr>
        <w:lastRenderedPageBreak/>
        <w:pict>
          <v:rect id="_x0000_s1670" style="position:absolute;left:0;text-align:left;margin-left:217.75pt;margin-top:199.2pt;width:45pt;height:21pt;z-index:251613184" fillcolor="white [3201]" strokecolor="red" strokeweight="2.5pt">
            <v:fill opacity="0"/>
            <v:shadow color="#868686"/>
          </v:rect>
        </w:pict>
      </w:r>
      <w:r w:rsidR="00DD16F8">
        <w:rPr>
          <w:noProof/>
          <w:lang w:val="es-MX" w:eastAsia="es-MX"/>
        </w:rPr>
        <w:drawing>
          <wp:inline distT="0" distB="0" distL="0" distR="0">
            <wp:extent cx="2305050" cy="2838450"/>
            <wp:effectExtent l="19050" t="0" r="0" b="0"/>
            <wp:docPr id="20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srcRect/>
                    <a:stretch>
                      <a:fillRect/>
                    </a:stretch>
                  </pic:blipFill>
                  <pic:spPr bwMode="auto">
                    <a:xfrm>
                      <a:off x="0" y="0"/>
                      <a:ext cx="2305050" cy="283845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Figura 2</w:t>
      </w:r>
      <w:r w:rsidR="008E0C02">
        <w:rPr>
          <w:rFonts w:ascii="Arial" w:hAnsi="Arial" w:cs="Arial"/>
        </w:rPr>
        <w:t>9</w:t>
      </w:r>
    </w:p>
    <w:p w:rsidR="00DD16F8" w:rsidRDefault="00DD16F8" w:rsidP="00DD16F8">
      <w:pPr>
        <w:spacing w:before="100" w:beforeAutospacing="1" w:after="100" w:afterAutospacing="1"/>
        <w:jc w:val="center"/>
      </w:pPr>
    </w:p>
    <w:p w:rsidR="00DD16F8" w:rsidRPr="00D52019" w:rsidRDefault="00DD16F8" w:rsidP="00DD16F8">
      <w:pPr>
        <w:numPr>
          <w:ilvl w:val="0"/>
          <w:numId w:val="35"/>
        </w:numPr>
        <w:spacing w:before="100" w:beforeAutospacing="1" w:after="100" w:afterAutospacing="1"/>
        <w:jc w:val="both"/>
        <w:rPr>
          <w:rFonts w:ascii="Arial" w:hAnsi="Arial" w:cs="Arial"/>
          <w:sz w:val="24"/>
          <w:szCs w:val="24"/>
        </w:rPr>
      </w:pPr>
      <w:r w:rsidRPr="00D52019">
        <w:rPr>
          <w:rFonts w:ascii="Arial" w:hAnsi="Arial" w:cs="Arial"/>
          <w:sz w:val="24"/>
          <w:szCs w:val="24"/>
        </w:rPr>
        <w:t xml:space="preserve">Hacer lo mismo para </w:t>
      </w:r>
      <w:r>
        <w:rPr>
          <w:rFonts w:ascii="Arial" w:hAnsi="Arial" w:cs="Arial"/>
          <w:sz w:val="24"/>
          <w:szCs w:val="24"/>
        </w:rPr>
        <w:t xml:space="preserve">los otros intervinientes que lo requieran (ver figura </w:t>
      </w:r>
      <w:r w:rsidR="008E0C02">
        <w:rPr>
          <w:rFonts w:ascii="Arial" w:hAnsi="Arial" w:cs="Arial"/>
          <w:sz w:val="24"/>
          <w:szCs w:val="24"/>
        </w:rPr>
        <w:t>30</w:t>
      </w:r>
      <w:r>
        <w:rPr>
          <w:rFonts w:ascii="Arial" w:hAnsi="Arial" w:cs="Arial"/>
          <w:sz w:val="24"/>
          <w:szCs w:val="24"/>
        </w:rPr>
        <w:t>)</w:t>
      </w:r>
      <w:r w:rsidRPr="00D52019">
        <w:rPr>
          <w:rFonts w:ascii="Arial" w:hAnsi="Arial" w:cs="Arial"/>
          <w:sz w:val="24"/>
          <w:szCs w:val="24"/>
        </w:rPr>
        <w:t>.</w:t>
      </w:r>
    </w:p>
    <w:p w:rsidR="00DD16F8" w:rsidRDefault="00DD16F8" w:rsidP="00DD16F8">
      <w:pPr>
        <w:spacing w:before="100" w:beforeAutospacing="1" w:after="100" w:afterAutospacing="1"/>
        <w:jc w:val="center"/>
      </w:pPr>
      <w:r>
        <w:rPr>
          <w:noProof/>
          <w:lang w:val="es-MX" w:eastAsia="es-MX"/>
        </w:rPr>
        <w:drawing>
          <wp:inline distT="0" distB="0" distL="0" distR="0">
            <wp:extent cx="2724150" cy="3346450"/>
            <wp:effectExtent l="19050" t="0" r="0" b="0"/>
            <wp:docPr id="20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srcRect/>
                    <a:stretch>
                      <a:fillRect/>
                    </a:stretch>
                  </pic:blipFill>
                  <pic:spPr bwMode="auto">
                    <a:xfrm>
                      <a:off x="0" y="0"/>
                      <a:ext cx="2724150" cy="334645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8E0C02">
        <w:rPr>
          <w:rFonts w:ascii="Arial" w:hAnsi="Arial" w:cs="Arial"/>
        </w:rPr>
        <w:t>30</w:t>
      </w:r>
    </w:p>
    <w:p w:rsidR="00DD16F8" w:rsidRDefault="00DD16F8" w:rsidP="00DD16F8">
      <w:pPr>
        <w:spacing w:before="100" w:beforeAutospacing="1" w:after="100" w:afterAutospacing="1"/>
        <w:jc w:val="center"/>
      </w:pPr>
    </w:p>
    <w:p w:rsidR="00DD16F8" w:rsidRPr="003935FF"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 xml:space="preserve">También se pueden utilizar los botones para crear un nuevo obligado o autorizado: </w:t>
      </w:r>
      <w:r w:rsidRPr="003935FF">
        <w:rPr>
          <w:rFonts w:ascii="Arial" w:hAnsi="Arial" w:cs="Arial"/>
          <w:sz w:val="24"/>
          <w:szCs w:val="24"/>
        </w:rPr>
        <w:object w:dxaOrig="405" w:dyaOrig="390">
          <v:shape id="_x0000_i1027" type="#_x0000_t75" style="width:20.5pt;height:19pt" o:ole="">
            <v:imagedata r:id="rId114" o:title=""/>
          </v:shape>
          <o:OLEObject Type="Embed" ProgID="PBrush" ShapeID="_x0000_i1027" DrawAspect="Content" ObjectID="_1555739067" r:id="rId115"/>
        </w:object>
      </w:r>
      <w:r w:rsidRPr="003935FF">
        <w:rPr>
          <w:rFonts w:ascii="Arial" w:hAnsi="Arial" w:cs="Arial"/>
          <w:sz w:val="24"/>
          <w:szCs w:val="24"/>
        </w:rPr>
        <w:t xml:space="preserve">, y para borrar uno de los autorizados u obligados se utiliza el botón: </w:t>
      </w:r>
      <w:r w:rsidRPr="003935FF">
        <w:rPr>
          <w:rFonts w:ascii="Arial" w:hAnsi="Arial" w:cs="Arial"/>
          <w:sz w:val="24"/>
          <w:szCs w:val="24"/>
        </w:rPr>
        <w:object w:dxaOrig="390" w:dyaOrig="375">
          <v:shape id="_x0000_i1028" type="#_x0000_t75" style="width:19pt;height:19.5pt" o:ole="">
            <v:imagedata r:id="rId116" o:title=""/>
          </v:shape>
          <o:OLEObject Type="Embed" ProgID="PBrush" ShapeID="_x0000_i1028" DrawAspect="Content" ObjectID="_1555739068" r:id="rId117"/>
        </w:object>
      </w:r>
      <w:r w:rsidRPr="003935FF">
        <w:rPr>
          <w:rFonts w:ascii="Arial" w:hAnsi="Arial" w:cs="Arial"/>
          <w:sz w:val="24"/>
          <w:szCs w:val="24"/>
        </w:rPr>
        <w:t>.</w:t>
      </w:r>
      <w:r>
        <w:rPr>
          <w:rFonts w:ascii="Arial" w:hAnsi="Arial" w:cs="Arial"/>
          <w:sz w:val="24"/>
          <w:szCs w:val="24"/>
        </w:rPr>
        <w:t xml:space="preserve"> (ver figura 2</w:t>
      </w:r>
      <w:r w:rsidR="008E0C02">
        <w:rPr>
          <w:rFonts w:ascii="Arial" w:hAnsi="Arial" w:cs="Arial"/>
          <w:sz w:val="24"/>
          <w:szCs w:val="24"/>
        </w:rPr>
        <w:t>8</w:t>
      </w:r>
      <w:r>
        <w:rPr>
          <w:rFonts w:ascii="Arial" w:hAnsi="Arial" w:cs="Arial"/>
          <w:sz w:val="24"/>
          <w:szCs w:val="24"/>
        </w:rPr>
        <w:t>)</w:t>
      </w:r>
    </w:p>
    <w:p w:rsidR="00DD16F8" w:rsidRPr="003935FF"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Por último se debe completar la información de envío como se muestra a continuación</w:t>
      </w:r>
      <w:r w:rsidR="007B364B">
        <w:rPr>
          <w:rFonts w:ascii="Arial" w:hAnsi="Arial" w:cs="Arial"/>
          <w:sz w:val="24"/>
          <w:szCs w:val="24"/>
        </w:rPr>
        <w:t>:</w:t>
      </w:r>
    </w:p>
    <w:p w:rsidR="00DD16F8" w:rsidRDefault="00DD16F8" w:rsidP="00DD16F8">
      <w:pPr>
        <w:spacing w:before="100" w:beforeAutospacing="1" w:after="100" w:afterAutospacing="1"/>
        <w:jc w:val="center"/>
      </w:pPr>
      <w:r>
        <w:object w:dxaOrig="9060" w:dyaOrig="2175">
          <v:shape id="_x0000_i1029" type="#_x0000_t75" style="width:289pt;height:68.5pt" o:ole="">
            <v:imagedata r:id="rId118" o:title=""/>
          </v:shape>
          <o:OLEObject Type="Embed" ProgID="PBrush" ShapeID="_x0000_i1029" DrawAspect="Content" ObjectID="_1555739069" r:id="rId119"/>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7B364B">
        <w:rPr>
          <w:rFonts w:ascii="Arial" w:hAnsi="Arial" w:cs="Arial"/>
        </w:rPr>
        <w:t>31</w:t>
      </w:r>
    </w:p>
    <w:p w:rsidR="00DD16F8" w:rsidRPr="003935FF"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Para finalizar el proceso se debe dar clic en el botón de "Guardar" y se mostrará la siguiente alerta:</w:t>
      </w:r>
    </w:p>
    <w:p w:rsidR="00DD16F8" w:rsidRDefault="00DD16F8" w:rsidP="00DD16F8">
      <w:pPr>
        <w:spacing w:before="100" w:beforeAutospacing="1" w:after="100" w:afterAutospacing="1"/>
        <w:jc w:val="center"/>
      </w:pPr>
      <w:r>
        <w:rPr>
          <w:noProof/>
          <w:lang w:val="es-MX" w:eastAsia="es-MX"/>
        </w:rPr>
        <w:drawing>
          <wp:inline distT="0" distB="0" distL="0" distR="0">
            <wp:extent cx="3810000" cy="1314450"/>
            <wp:effectExtent l="19050" t="0" r="0" b="0"/>
            <wp:docPr id="20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DD16F8" w:rsidRPr="003935FF"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 xml:space="preserve">En este punto debemos dar clic en el botón de  "Aceptar", y se mostrará el botón de "Enviar al SDJ" para que el usuario haga el envío sin que tenga que ir al buzón de envíos. </w:t>
      </w:r>
    </w:p>
    <w:p w:rsidR="00DD16F8" w:rsidRDefault="00DD16F8" w:rsidP="00DD16F8">
      <w:pPr>
        <w:spacing w:before="100" w:beforeAutospacing="1" w:after="100" w:afterAutospacing="1"/>
        <w:ind w:left="360"/>
        <w:jc w:val="center"/>
      </w:pPr>
      <w:r>
        <w:object w:dxaOrig="1335" w:dyaOrig="570">
          <v:shape id="_x0000_i1030" type="#_x0000_t75" style="width:66.5pt;height:28.5pt" o:ole="">
            <v:imagedata r:id="rId121" o:title=""/>
          </v:shape>
          <o:OLEObject Type="Embed" ProgID="PBrush" ShapeID="_x0000_i1030" DrawAspect="Content" ObjectID="_1555739070" r:id="rId122"/>
        </w:object>
      </w:r>
    </w:p>
    <w:p w:rsidR="00DD16F8" w:rsidRPr="003935FF" w:rsidRDefault="00DD16F8" w:rsidP="00DD16F8">
      <w:pPr>
        <w:numPr>
          <w:ilvl w:val="0"/>
          <w:numId w:val="35"/>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Al dar clic sobre el botón de "Enviar al SDJ" se mostrará el siguiente mensaje:</w:t>
      </w:r>
    </w:p>
    <w:p w:rsidR="00DD16F8" w:rsidRDefault="00DD16F8" w:rsidP="00DD16F8">
      <w:pPr>
        <w:spacing w:before="100" w:beforeAutospacing="1" w:after="100" w:afterAutospacing="1"/>
        <w:jc w:val="center"/>
      </w:pPr>
      <w:r>
        <w:rPr>
          <w:noProof/>
          <w:lang w:val="es-MX" w:eastAsia="es-MX"/>
        </w:rPr>
        <w:lastRenderedPageBreak/>
        <w:drawing>
          <wp:inline distT="0" distB="0" distL="0" distR="0">
            <wp:extent cx="3594100" cy="1631950"/>
            <wp:effectExtent l="19050" t="0" r="6350" b="0"/>
            <wp:docPr id="21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a:srcRect/>
                    <a:stretch>
                      <a:fillRect/>
                    </a:stretch>
                  </pic:blipFill>
                  <pic:spPr bwMode="auto">
                    <a:xfrm>
                      <a:off x="0" y="0"/>
                      <a:ext cx="3594100" cy="1631950"/>
                    </a:xfrm>
                    <a:prstGeom prst="rect">
                      <a:avLst/>
                    </a:prstGeom>
                    <a:noFill/>
                    <a:ln w="9525">
                      <a:noFill/>
                      <a:miter lim="800000"/>
                      <a:headEnd/>
                      <a:tailEnd/>
                    </a:ln>
                  </pic:spPr>
                </pic:pic>
              </a:graphicData>
            </a:graphic>
          </wp:inline>
        </w:drawing>
      </w:r>
    </w:p>
    <w:p w:rsidR="00DD16F8" w:rsidRDefault="00DD16F8" w:rsidP="00DD16F8">
      <w:pPr>
        <w:pStyle w:val="Ttulo3"/>
      </w:pPr>
    </w:p>
    <w:p w:rsidR="00DD16F8" w:rsidRDefault="00DD16F8" w:rsidP="00DD16F8"/>
    <w:p w:rsidR="00DD16F8" w:rsidRPr="00DD16F8" w:rsidRDefault="00DD16F8" w:rsidP="00DD16F8"/>
    <w:p w:rsidR="00DD16F8" w:rsidRPr="00090693" w:rsidRDefault="00DD16F8" w:rsidP="00DD16F8">
      <w:pPr>
        <w:pStyle w:val="Ttulo2"/>
      </w:pPr>
      <w:bookmarkStart w:id="127" w:name="_Toc478563238"/>
      <w:r w:rsidRPr="0073074D">
        <w:t xml:space="preserve">Consultar envíos </w:t>
      </w:r>
      <w:r w:rsidR="00124525">
        <w:t>del sistema de Gestión al sistema del</w:t>
      </w:r>
      <w:r w:rsidRPr="0073074D">
        <w:t xml:space="preserve"> SDJ</w:t>
      </w:r>
      <w:bookmarkEnd w:id="127"/>
    </w:p>
    <w:p w:rsidR="00DD16F8" w:rsidRPr="003935FF" w:rsidRDefault="00DD16F8" w:rsidP="00DD16F8">
      <w:pPr>
        <w:numPr>
          <w:ilvl w:val="0"/>
          <w:numId w:val="36"/>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Abrir</w:t>
      </w:r>
      <w:r>
        <w:rPr>
          <w:rFonts w:ascii="Arial" w:hAnsi="Arial" w:cs="Arial"/>
          <w:sz w:val="24"/>
          <w:szCs w:val="24"/>
        </w:rPr>
        <w:t xml:space="preserve"> el buzón mediante el icono en la barra horizontal del sistema</w:t>
      </w:r>
    </w:p>
    <w:p w:rsidR="00DD16F8" w:rsidRDefault="00713A40" w:rsidP="00DD16F8">
      <w:pPr>
        <w:spacing w:before="100" w:beforeAutospacing="1" w:after="100" w:afterAutospacing="1"/>
        <w:jc w:val="center"/>
      </w:pPr>
      <w:r>
        <w:rPr>
          <w:noProof/>
          <w:lang w:eastAsia="es-CR"/>
        </w:rPr>
        <w:pict>
          <v:rect id="_x0000_s1771" style="position:absolute;left:0;text-align:left;margin-left:143.25pt;margin-top:13.9pt;width:165pt;height:17.5pt;z-index:251711488" strokecolor="red" strokeweight="1.5pt">
            <v:fill opacity="0"/>
          </v:rect>
        </w:pict>
      </w:r>
      <w:r w:rsidR="00C72072">
        <w:rPr>
          <w:noProof/>
          <w:lang w:val="es-MX" w:eastAsia="es-MX"/>
        </w:rPr>
        <w:drawing>
          <wp:inline distT="0" distB="0" distL="0" distR="0">
            <wp:extent cx="2095500" cy="1727200"/>
            <wp:effectExtent l="19050" t="0" r="0" b="0"/>
            <wp:docPr id="48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srcRect/>
                    <a:stretch>
                      <a:fillRect/>
                    </a:stretch>
                  </pic:blipFill>
                  <pic:spPr bwMode="auto">
                    <a:xfrm>
                      <a:off x="0" y="0"/>
                      <a:ext cx="2095500" cy="1727200"/>
                    </a:xfrm>
                    <a:prstGeom prst="rect">
                      <a:avLst/>
                    </a:prstGeom>
                    <a:noFill/>
                    <a:ln w="9525">
                      <a:noFill/>
                      <a:miter lim="800000"/>
                      <a:headEnd/>
                      <a:tailEnd/>
                    </a:ln>
                  </pic:spPr>
                </pic:pic>
              </a:graphicData>
            </a:graphic>
          </wp:inline>
        </w:drawing>
      </w:r>
    </w:p>
    <w:p w:rsidR="00DD16F8" w:rsidRPr="003935FF" w:rsidRDefault="00DD16F8" w:rsidP="00DD16F8">
      <w:pPr>
        <w:numPr>
          <w:ilvl w:val="0"/>
          <w:numId w:val="36"/>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Al ingresar al buzón el usuario puede realizar las consultas por los siguientes criterios:</w:t>
      </w:r>
    </w:p>
    <w:p w:rsidR="00DD16F8" w:rsidRPr="00640768" w:rsidRDefault="00DD16F8" w:rsidP="00EE19D5">
      <w:pPr>
        <w:numPr>
          <w:ilvl w:val="1"/>
          <w:numId w:val="128"/>
        </w:numPr>
        <w:spacing w:before="100" w:beforeAutospacing="1" w:after="100" w:afterAutospacing="1" w:line="360" w:lineRule="auto"/>
        <w:jc w:val="both"/>
        <w:rPr>
          <w:rFonts w:ascii="Arial" w:hAnsi="Arial" w:cs="Arial"/>
          <w:b/>
          <w:sz w:val="24"/>
          <w:szCs w:val="24"/>
        </w:rPr>
      </w:pPr>
      <w:r w:rsidRPr="00640768">
        <w:rPr>
          <w:rFonts w:ascii="Arial" w:hAnsi="Arial" w:cs="Arial"/>
          <w:b/>
          <w:sz w:val="24"/>
          <w:szCs w:val="24"/>
        </w:rPr>
        <w:t>Fecha de Envío.</w:t>
      </w:r>
    </w:p>
    <w:p w:rsidR="00DD16F8" w:rsidRPr="003935FF" w:rsidRDefault="00DD16F8" w:rsidP="00EE19D5">
      <w:pPr>
        <w:numPr>
          <w:ilvl w:val="1"/>
          <w:numId w:val="128"/>
        </w:numPr>
        <w:spacing w:before="100" w:beforeAutospacing="1" w:after="100" w:afterAutospacing="1" w:line="360" w:lineRule="auto"/>
        <w:jc w:val="both"/>
        <w:rPr>
          <w:rFonts w:ascii="Arial" w:hAnsi="Arial" w:cs="Arial"/>
          <w:sz w:val="24"/>
          <w:szCs w:val="24"/>
        </w:rPr>
      </w:pPr>
      <w:r w:rsidRPr="00640768">
        <w:rPr>
          <w:rFonts w:ascii="Arial" w:hAnsi="Arial" w:cs="Arial"/>
          <w:b/>
          <w:sz w:val="24"/>
          <w:szCs w:val="24"/>
        </w:rPr>
        <w:t>Estados de Envío</w:t>
      </w:r>
      <w:r w:rsidRPr="003935FF">
        <w:rPr>
          <w:rFonts w:ascii="Arial" w:hAnsi="Arial" w:cs="Arial"/>
          <w:sz w:val="24"/>
          <w:szCs w:val="24"/>
        </w:rPr>
        <w:t>.</w:t>
      </w:r>
    </w:p>
    <w:p w:rsidR="00DD16F8" w:rsidRPr="00640768" w:rsidRDefault="00DD16F8" w:rsidP="00EE19D5">
      <w:pPr>
        <w:numPr>
          <w:ilvl w:val="1"/>
          <w:numId w:val="128"/>
        </w:numPr>
        <w:spacing w:before="100" w:beforeAutospacing="1" w:after="100" w:afterAutospacing="1" w:line="360" w:lineRule="auto"/>
        <w:jc w:val="both"/>
        <w:rPr>
          <w:rFonts w:ascii="Arial" w:hAnsi="Arial" w:cs="Arial"/>
          <w:b/>
          <w:sz w:val="24"/>
          <w:szCs w:val="24"/>
        </w:rPr>
      </w:pPr>
      <w:r w:rsidRPr="00640768">
        <w:rPr>
          <w:rFonts w:ascii="Arial" w:hAnsi="Arial" w:cs="Arial"/>
          <w:b/>
          <w:sz w:val="24"/>
          <w:szCs w:val="24"/>
        </w:rPr>
        <w:t>Número de Expediente.</w:t>
      </w:r>
    </w:p>
    <w:p w:rsidR="00DD16F8" w:rsidRDefault="00DD16F8" w:rsidP="00DD16F8">
      <w:pPr>
        <w:spacing w:before="100" w:beforeAutospacing="1" w:after="100" w:afterAutospacing="1"/>
        <w:jc w:val="center"/>
      </w:pPr>
      <w:r>
        <w:object w:dxaOrig="4230" w:dyaOrig="1215">
          <v:shape id="_x0000_i1031" type="#_x0000_t75" style="width:211.5pt;height:61pt" o:ole="">
            <v:imagedata r:id="rId125" o:title=""/>
          </v:shape>
          <o:OLEObject Type="Embed" ProgID="PBrush" ShapeID="_x0000_i1031" DrawAspect="Content" ObjectID="_1555739071" r:id="rId126"/>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7B364B">
        <w:rPr>
          <w:rFonts w:ascii="Arial" w:hAnsi="Arial" w:cs="Arial"/>
        </w:rPr>
        <w:t>32</w:t>
      </w:r>
    </w:p>
    <w:p w:rsidR="00DD16F8" w:rsidRPr="003935FF" w:rsidRDefault="00DD16F8" w:rsidP="00DD16F8">
      <w:pPr>
        <w:numPr>
          <w:ilvl w:val="0"/>
          <w:numId w:val="36"/>
        </w:numPr>
        <w:spacing w:before="100" w:beforeAutospacing="1" w:after="100" w:afterAutospacing="1"/>
        <w:jc w:val="both"/>
        <w:rPr>
          <w:rFonts w:ascii="Arial" w:hAnsi="Arial" w:cs="Arial"/>
          <w:sz w:val="24"/>
          <w:szCs w:val="24"/>
        </w:rPr>
      </w:pPr>
      <w:r w:rsidRPr="003935FF">
        <w:rPr>
          <w:rFonts w:ascii="Arial" w:hAnsi="Arial" w:cs="Arial"/>
          <w:sz w:val="24"/>
          <w:szCs w:val="24"/>
        </w:rPr>
        <w:lastRenderedPageBreak/>
        <w:t xml:space="preserve">Para ejecutar la consulta solo debe dar clic sobre el icono: </w:t>
      </w:r>
      <w:r w:rsidRPr="003935FF">
        <w:rPr>
          <w:rFonts w:ascii="Arial" w:hAnsi="Arial" w:cs="Arial"/>
          <w:sz w:val="24"/>
          <w:szCs w:val="24"/>
        </w:rPr>
        <w:object w:dxaOrig="405" w:dyaOrig="435">
          <v:shape id="_x0000_i1032" type="#_x0000_t75" style="width:20.5pt;height:22pt" o:ole="">
            <v:imagedata r:id="rId127" o:title=""/>
          </v:shape>
          <o:OLEObject Type="Embed" ProgID="PBrush" ShapeID="_x0000_i1032" DrawAspect="Content" ObjectID="_1555739072" r:id="rId128"/>
        </w:object>
      </w:r>
      <w:r w:rsidRPr="003935FF">
        <w:rPr>
          <w:rFonts w:ascii="Arial" w:hAnsi="Arial" w:cs="Arial"/>
          <w:sz w:val="24"/>
          <w:szCs w:val="24"/>
        </w:rPr>
        <w:t>.</w:t>
      </w:r>
    </w:p>
    <w:p w:rsidR="00DD16F8" w:rsidRDefault="00DD16F8" w:rsidP="00DD16F8">
      <w:pPr>
        <w:spacing w:line="360" w:lineRule="auto"/>
        <w:jc w:val="center"/>
        <w:rPr>
          <w:rFonts w:ascii="Calibri" w:hAnsi="Calibri"/>
        </w:rPr>
      </w:pPr>
      <w:r>
        <w:object w:dxaOrig="13125" w:dyaOrig="3180">
          <v:shape id="_x0000_i1033" type="#_x0000_t75" style="width:279.5pt;height:67.5pt" o:ole="">
            <v:imagedata r:id="rId129" o:title=""/>
          </v:shape>
          <o:OLEObject Type="Embed" ProgID="PBrush" ShapeID="_x0000_i1033" DrawAspect="Content" ObjectID="_1555739073" r:id="rId130"/>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8E0C02">
        <w:rPr>
          <w:rFonts w:ascii="Arial" w:hAnsi="Arial" w:cs="Arial"/>
        </w:rPr>
        <w:t>3</w:t>
      </w:r>
      <w:r w:rsidR="007B364B">
        <w:rPr>
          <w:rFonts w:ascii="Arial" w:hAnsi="Arial" w:cs="Arial"/>
        </w:rPr>
        <w:t>3</w:t>
      </w:r>
    </w:p>
    <w:p w:rsidR="00DD16F8" w:rsidRDefault="00DD16F8" w:rsidP="00DD16F8">
      <w:pPr>
        <w:pStyle w:val="Ttulo2"/>
        <w:jc w:val="center"/>
      </w:pPr>
    </w:p>
    <w:p w:rsidR="00DD16F8" w:rsidRPr="00090693" w:rsidRDefault="00DD16F8" w:rsidP="00DD16F8">
      <w:pPr>
        <w:pStyle w:val="Ttulo3"/>
      </w:pPr>
      <w:bookmarkStart w:id="128" w:name="_Toc478563239"/>
      <w:r w:rsidRPr="00090693">
        <w:t>Envío de fallidos</w:t>
      </w:r>
      <w:bookmarkEnd w:id="128"/>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Al ingresar al buzón el usuario puede realizar las consultas por los siguientes criterios:</w:t>
      </w:r>
    </w:p>
    <w:p w:rsidR="00DD16F8" w:rsidRPr="00824D68" w:rsidRDefault="00DD16F8" w:rsidP="00EE19D5">
      <w:pPr>
        <w:numPr>
          <w:ilvl w:val="1"/>
          <w:numId w:val="129"/>
        </w:numPr>
        <w:spacing w:before="100" w:beforeAutospacing="1" w:after="100" w:afterAutospacing="1" w:line="360" w:lineRule="auto"/>
        <w:jc w:val="both"/>
        <w:rPr>
          <w:rFonts w:ascii="Arial" w:hAnsi="Arial" w:cs="Arial"/>
          <w:b/>
          <w:sz w:val="24"/>
          <w:szCs w:val="24"/>
        </w:rPr>
      </w:pPr>
      <w:r w:rsidRPr="00824D68">
        <w:rPr>
          <w:rFonts w:ascii="Arial" w:hAnsi="Arial" w:cs="Arial"/>
          <w:b/>
          <w:sz w:val="24"/>
          <w:szCs w:val="24"/>
        </w:rPr>
        <w:t>Fecha de Envío.</w:t>
      </w:r>
    </w:p>
    <w:p w:rsidR="00DD16F8" w:rsidRPr="00824D68" w:rsidRDefault="00DD16F8" w:rsidP="00EE19D5">
      <w:pPr>
        <w:numPr>
          <w:ilvl w:val="1"/>
          <w:numId w:val="129"/>
        </w:numPr>
        <w:spacing w:before="100" w:beforeAutospacing="1" w:after="100" w:afterAutospacing="1" w:line="360" w:lineRule="auto"/>
        <w:jc w:val="both"/>
        <w:rPr>
          <w:rFonts w:ascii="Arial" w:hAnsi="Arial" w:cs="Arial"/>
          <w:b/>
          <w:sz w:val="24"/>
          <w:szCs w:val="24"/>
        </w:rPr>
      </w:pPr>
      <w:r w:rsidRPr="00824D68">
        <w:rPr>
          <w:rFonts w:ascii="Arial" w:hAnsi="Arial" w:cs="Arial"/>
          <w:b/>
          <w:sz w:val="24"/>
          <w:szCs w:val="24"/>
        </w:rPr>
        <w:t>Estados de Envío.</w:t>
      </w:r>
    </w:p>
    <w:p w:rsidR="00DD16F8" w:rsidRPr="00824D68" w:rsidRDefault="00DD16F8" w:rsidP="00EE19D5">
      <w:pPr>
        <w:numPr>
          <w:ilvl w:val="1"/>
          <w:numId w:val="129"/>
        </w:numPr>
        <w:spacing w:before="100" w:beforeAutospacing="1" w:after="100" w:afterAutospacing="1" w:line="360" w:lineRule="auto"/>
        <w:jc w:val="both"/>
        <w:rPr>
          <w:rFonts w:ascii="Arial" w:hAnsi="Arial" w:cs="Arial"/>
          <w:b/>
          <w:sz w:val="24"/>
          <w:szCs w:val="24"/>
        </w:rPr>
      </w:pPr>
      <w:r w:rsidRPr="00824D68">
        <w:rPr>
          <w:rFonts w:ascii="Arial" w:hAnsi="Arial" w:cs="Arial"/>
          <w:b/>
          <w:sz w:val="24"/>
          <w:szCs w:val="24"/>
        </w:rPr>
        <w:t>Número de Expediente.</w:t>
      </w:r>
    </w:p>
    <w:p w:rsidR="00DD16F8" w:rsidRDefault="00DD16F8" w:rsidP="00DD16F8">
      <w:pPr>
        <w:spacing w:before="100" w:beforeAutospacing="1" w:after="100" w:afterAutospacing="1"/>
        <w:jc w:val="center"/>
      </w:pPr>
      <w:r>
        <w:object w:dxaOrig="4230" w:dyaOrig="1215">
          <v:shape id="_x0000_i1034" type="#_x0000_t75" style="width:211.5pt;height:61pt" o:ole="">
            <v:imagedata r:id="rId125" o:title=""/>
          </v:shape>
          <o:OLEObject Type="Embed" ProgID="PBrush" ShapeID="_x0000_i1034" DrawAspect="Content" ObjectID="_1555739074" r:id="rId131"/>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8E0C02">
        <w:rPr>
          <w:rFonts w:ascii="Arial" w:hAnsi="Arial" w:cs="Arial"/>
        </w:rPr>
        <w:t>3</w:t>
      </w:r>
      <w:r w:rsidR="007B364B">
        <w:rPr>
          <w:rFonts w:ascii="Arial" w:hAnsi="Arial" w:cs="Arial"/>
        </w:rPr>
        <w:t>4</w:t>
      </w:r>
    </w:p>
    <w:p w:rsidR="00DD16F8" w:rsidRDefault="00DD16F8" w:rsidP="00DD16F8">
      <w:pPr>
        <w:spacing w:before="100" w:beforeAutospacing="1" w:after="100" w:afterAutospacing="1"/>
        <w:jc w:val="center"/>
      </w:pPr>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 xml:space="preserve">Para ejecutar la consulta solo </w:t>
      </w:r>
      <w:r w:rsidR="00A91773" w:rsidRPr="003935FF">
        <w:rPr>
          <w:rFonts w:ascii="Arial" w:hAnsi="Arial" w:cs="Arial"/>
          <w:sz w:val="24"/>
          <w:szCs w:val="24"/>
        </w:rPr>
        <w:t xml:space="preserve">debe </w:t>
      </w:r>
      <w:r w:rsidR="00A91773">
        <w:rPr>
          <w:rFonts w:ascii="Arial" w:hAnsi="Arial" w:cs="Arial"/>
          <w:sz w:val="24"/>
          <w:szCs w:val="24"/>
        </w:rPr>
        <w:t>escoger</w:t>
      </w:r>
      <w:r>
        <w:rPr>
          <w:rFonts w:ascii="Arial" w:hAnsi="Arial" w:cs="Arial"/>
          <w:sz w:val="24"/>
          <w:szCs w:val="24"/>
        </w:rPr>
        <w:t xml:space="preserve"> el estado del expediente y </w:t>
      </w:r>
      <w:r w:rsidRPr="003935FF">
        <w:rPr>
          <w:rFonts w:ascii="Arial" w:hAnsi="Arial" w:cs="Arial"/>
          <w:sz w:val="24"/>
          <w:szCs w:val="24"/>
        </w:rPr>
        <w:t xml:space="preserve">dar clic sobre el icono: </w:t>
      </w:r>
      <w:r w:rsidRPr="003935FF">
        <w:rPr>
          <w:rFonts w:ascii="Arial" w:hAnsi="Arial" w:cs="Arial"/>
          <w:sz w:val="24"/>
          <w:szCs w:val="24"/>
        </w:rPr>
        <w:object w:dxaOrig="405" w:dyaOrig="435">
          <v:shape id="_x0000_i1035" type="#_x0000_t75" style="width:20.5pt;height:22pt" o:ole="">
            <v:imagedata r:id="rId127" o:title=""/>
          </v:shape>
          <o:OLEObject Type="Embed" ProgID="PBrush" ShapeID="_x0000_i1035" DrawAspect="Content" ObjectID="_1555739075" r:id="rId132"/>
        </w:object>
      </w:r>
      <w:r w:rsidRPr="003935FF">
        <w:rPr>
          <w:rFonts w:ascii="Arial" w:hAnsi="Arial" w:cs="Arial"/>
          <w:sz w:val="24"/>
          <w:szCs w:val="24"/>
        </w:rPr>
        <w:t>.</w:t>
      </w:r>
    </w:p>
    <w:p w:rsidR="00DD16F8" w:rsidRDefault="00DD16F8" w:rsidP="00DD16F8">
      <w:pPr>
        <w:spacing w:before="100" w:beforeAutospacing="1" w:after="100" w:afterAutospacing="1"/>
        <w:jc w:val="center"/>
      </w:pPr>
      <w:r>
        <w:object w:dxaOrig="13125" w:dyaOrig="3180">
          <v:shape id="_x0000_i1036" type="#_x0000_t75" style="width:279.5pt;height:67.5pt" o:ole="">
            <v:imagedata r:id="rId129" o:title=""/>
          </v:shape>
          <o:OLEObject Type="Embed" ProgID="PBrush" ShapeID="_x0000_i1036" DrawAspect="Content" ObjectID="_1555739076" r:id="rId133"/>
        </w:object>
      </w:r>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lastRenderedPageBreak/>
        <w:t xml:space="preserve">Seleccionar el expediente hallado y dar clic sobre el icono: </w:t>
      </w:r>
      <w:r w:rsidRPr="003935FF">
        <w:rPr>
          <w:rFonts w:ascii="Arial" w:hAnsi="Arial" w:cs="Arial"/>
          <w:sz w:val="24"/>
          <w:szCs w:val="24"/>
        </w:rPr>
        <w:object w:dxaOrig="495" w:dyaOrig="510">
          <v:shape id="_x0000_i1037" type="#_x0000_t75" style="width:25pt;height:25.5pt" o:ole="">
            <v:imagedata r:id="rId134" o:title=""/>
          </v:shape>
          <o:OLEObject Type="Embed" ProgID="PBrush" ShapeID="_x0000_i1037" DrawAspect="Content" ObjectID="_1555739077" r:id="rId135"/>
        </w:object>
      </w:r>
      <w:r w:rsidRPr="003935FF">
        <w:rPr>
          <w:rFonts w:ascii="Arial" w:hAnsi="Arial" w:cs="Arial"/>
          <w:sz w:val="24"/>
          <w:szCs w:val="24"/>
        </w:rPr>
        <w:t xml:space="preserve"> para editar la información.</w:t>
      </w:r>
    </w:p>
    <w:p w:rsidR="00DD16F8" w:rsidRDefault="00DD16F8" w:rsidP="00DD16F8">
      <w:pPr>
        <w:spacing w:before="100" w:beforeAutospacing="1" w:after="100" w:afterAutospacing="1"/>
        <w:jc w:val="center"/>
      </w:pPr>
      <w:r>
        <w:object w:dxaOrig="13095" w:dyaOrig="3240">
          <v:shape id="_x0000_i1038" type="#_x0000_t75" style="width:271pt;height:67pt" o:ole="">
            <v:imagedata r:id="rId136" o:title=""/>
          </v:shape>
          <o:OLEObject Type="Embed" ProgID="PBrush" ShapeID="_x0000_i1038" DrawAspect="Content" ObjectID="_1555739078" r:id="rId137"/>
        </w:object>
      </w:r>
    </w:p>
    <w:p w:rsidR="00DD16F8" w:rsidRPr="003935FF" w:rsidRDefault="00DD16F8" w:rsidP="00DD16F8">
      <w:pPr>
        <w:numPr>
          <w:ilvl w:val="0"/>
          <w:numId w:val="37"/>
        </w:numPr>
        <w:spacing w:before="100" w:beforeAutospacing="1" w:after="100" w:afterAutospacing="1"/>
        <w:jc w:val="both"/>
        <w:rPr>
          <w:rFonts w:ascii="Arial" w:hAnsi="Arial" w:cs="Arial"/>
          <w:sz w:val="24"/>
          <w:szCs w:val="24"/>
        </w:rPr>
      </w:pPr>
      <w:r w:rsidRPr="003935FF">
        <w:rPr>
          <w:rFonts w:ascii="Arial" w:hAnsi="Arial" w:cs="Arial"/>
          <w:sz w:val="24"/>
          <w:szCs w:val="24"/>
        </w:rPr>
        <w:t>Se mostrará el siguiente formulario.</w:t>
      </w:r>
    </w:p>
    <w:p w:rsidR="00DD16F8" w:rsidRDefault="00DD16F8" w:rsidP="00DD16F8">
      <w:pPr>
        <w:spacing w:before="100" w:beforeAutospacing="1" w:after="100" w:afterAutospacing="1"/>
        <w:jc w:val="center"/>
      </w:pPr>
      <w:r>
        <w:rPr>
          <w:noProof/>
          <w:lang w:val="es-MX" w:eastAsia="es-MX"/>
        </w:rPr>
        <w:drawing>
          <wp:inline distT="0" distB="0" distL="0" distR="0">
            <wp:extent cx="3213100" cy="3168650"/>
            <wp:effectExtent l="19050" t="0" r="6350" b="0"/>
            <wp:docPr id="14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a:srcRect/>
                    <a:stretch>
                      <a:fillRect/>
                    </a:stretch>
                  </pic:blipFill>
                  <pic:spPr bwMode="auto">
                    <a:xfrm>
                      <a:off x="0" y="0"/>
                      <a:ext cx="3213100" cy="3168650"/>
                    </a:xfrm>
                    <a:prstGeom prst="rect">
                      <a:avLst/>
                    </a:prstGeom>
                    <a:noFill/>
                    <a:ln w="9525">
                      <a:noFill/>
                      <a:miter lim="800000"/>
                      <a:headEnd/>
                      <a:tailEnd/>
                    </a:ln>
                  </pic:spPr>
                </pic:pic>
              </a:graphicData>
            </a:graphic>
          </wp:inline>
        </w:drawing>
      </w:r>
    </w:p>
    <w:p w:rsidR="00DD16F8" w:rsidRPr="00B96B10" w:rsidRDefault="00A8562C" w:rsidP="00DD16F8">
      <w:pPr>
        <w:spacing w:line="360" w:lineRule="auto"/>
        <w:jc w:val="center"/>
        <w:rPr>
          <w:rFonts w:ascii="Arial" w:hAnsi="Arial" w:cs="Arial"/>
        </w:rPr>
      </w:pPr>
      <w:r>
        <w:rPr>
          <w:rFonts w:ascii="Arial" w:hAnsi="Arial" w:cs="Arial"/>
        </w:rPr>
        <w:t xml:space="preserve">Figura </w:t>
      </w:r>
      <w:r w:rsidR="008E0C02">
        <w:rPr>
          <w:rFonts w:ascii="Arial" w:hAnsi="Arial" w:cs="Arial"/>
        </w:rPr>
        <w:t>3</w:t>
      </w:r>
      <w:r w:rsidR="007B364B">
        <w:rPr>
          <w:rFonts w:ascii="Arial" w:hAnsi="Arial" w:cs="Arial"/>
        </w:rPr>
        <w:t>5</w:t>
      </w:r>
    </w:p>
    <w:p w:rsidR="00DD16F8" w:rsidRDefault="00DD16F8" w:rsidP="00DD16F8">
      <w:pPr>
        <w:spacing w:before="100" w:beforeAutospacing="1" w:after="100" w:afterAutospacing="1" w:line="360" w:lineRule="auto"/>
        <w:jc w:val="center"/>
      </w:pPr>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El usuario puede modificar la información de los intervinientes solo dando doble clic sobre los nombres. Modifica la información y luego da clic sobre el botón de aceptar.</w:t>
      </w:r>
    </w:p>
    <w:p w:rsidR="00DD16F8" w:rsidRDefault="00DD16F8" w:rsidP="00DD16F8">
      <w:pPr>
        <w:spacing w:before="100" w:beforeAutospacing="1" w:after="100" w:afterAutospacing="1"/>
        <w:jc w:val="center"/>
      </w:pPr>
      <w:r>
        <w:rPr>
          <w:noProof/>
          <w:lang w:val="es-MX" w:eastAsia="es-MX"/>
        </w:rPr>
        <w:lastRenderedPageBreak/>
        <w:drawing>
          <wp:inline distT="0" distB="0" distL="0" distR="0">
            <wp:extent cx="3219450" cy="3987800"/>
            <wp:effectExtent l="19050" t="0" r="0" b="0"/>
            <wp:docPr id="14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srcRect/>
                    <a:stretch>
                      <a:fillRect/>
                    </a:stretch>
                  </pic:blipFill>
                  <pic:spPr bwMode="auto">
                    <a:xfrm>
                      <a:off x="0" y="0"/>
                      <a:ext cx="3219450" cy="398780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8E0C02">
        <w:rPr>
          <w:rFonts w:ascii="Arial" w:hAnsi="Arial" w:cs="Arial"/>
        </w:rPr>
        <w:t>3</w:t>
      </w:r>
      <w:r w:rsidR="007B364B">
        <w:rPr>
          <w:rFonts w:ascii="Arial" w:hAnsi="Arial" w:cs="Arial"/>
        </w:rPr>
        <w:t>6</w:t>
      </w:r>
    </w:p>
    <w:p w:rsidR="00DD16F8" w:rsidRDefault="00DD16F8" w:rsidP="00DD16F8">
      <w:pPr>
        <w:spacing w:before="100" w:beforeAutospacing="1" w:after="100" w:afterAutospacing="1"/>
        <w:jc w:val="center"/>
      </w:pPr>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También puede utilizar los siguientes iconos:</w:t>
      </w:r>
    </w:p>
    <w:tbl>
      <w:tblPr>
        <w:tblW w:w="0" w:type="auto"/>
        <w:tblLook w:val="01E0" w:firstRow="1" w:lastRow="1" w:firstColumn="1" w:lastColumn="1" w:noHBand="0" w:noVBand="0"/>
      </w:tblPr>
      <w:tblGrid>
        <w:gridCol w:w="920"/>
        <w:gridCol w:w="4889"/>
      </w:tblGrid>
      <w:tr w:rsidR="00DD16F8" w:rsidRPr="003935FF" w:rsidTr="00001670">
        <w:tc>
          <w:tcPr>
            <w:tcW w:w="920" w:type="dxa"/>
          </w:tcPr>
          <w:p w:rsidR="00DD16F8" w:rsidRPr="003935FF" w:rsidRDefault="00DD16F8" w:rsidP="00001670">
            <w:p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object w:dxaOrig="420" w:dyaOrig="390">
                <v:shape id="_x0000_i1039" type="#_x0000_t75" style="width:21pt;height:19pt" o:ole="">
                  <v:imagedata r:id="rId140" o:title=""/>
                </v:shape>
                <o:OLEObject Type="Embed" ProgID="PBrush" ShapeID="_x0000_i1039" DrawAspect="Content" ObjectID="_1555739079" r:id="rId141"/>
              </w:object>
            </w:r>
          </w:p>
        </w:tc>
        <w:tc>
          <w:tcPr>
            <w:tcW w:w="4889" w:type="dxa"/>
          </w:tcPr>
          <w:p w:rsidR="00DD16F8" w:rsidRPr="003935FF" w:rsidRDefault="00DD16F8" w:rsidP="00001670">
            <w:p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Agrega un interviniente de la lista de autorizados y obligado</w:t>
            </w:r>
            <w:r w:rsidR="001A7202">
              <w:rPr>
                <w:rFonts w:ascii="Arial" w:hAnsi="Arial" w:cs="Arial"/>
                <w:sz w:val="24"/>
                <w:szCs w:val="24"/>
              </w:rPr>
              <w:t>s</w:t>
            </w:r>
            <w:r w:rsidRPr="003935FF">
              <w:rPr>
                <w:rFonts w:ascii="Arial" w:hAnsi="Arial" w:cs="Arial"/>
                <w:sz w:val="24"/>
                <w:szCs w:val="24"/>
              </w:rPr>
              <w:t>.</w:t>
            </w:r>
          </w:p>
        </w:tc>
      </w:tr>
      <w:tr w:rsidR="00DD16F8" w:rsidRPr="003935FF" w:rsidTr="00001670">
        <w:tc>
          <w:tcPr>
            <w:tcW w:w="920" w:type="dxa"/>
          </w:tcPr>
          <w:p w:rsidR="00DD16F8" w:rsidRPr="003935FF" w:rsidRDefault="00DD16F8" w:rsidP="00001670">
            <w:p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object w:dxaOrig="450" w:dyaOrig="405">
                <v:shape id="_x0000_i1040" type="#_x0000_t75" style="width:22.5pt;height:20.5pt" o:ole="">
                  <v:imagedata r:id="rId142" o:title=""/>
                </v:shape>
                <o:OLEObject Type="Embed" ProgID="PBrush" ShapeID="_x0000_i1040" DrawAspect="Content" ObjectID="_1555739080" r:id="rId143"/>
              </w:object>
            </w:r>
          </w:p>
        </w:tc>
        <w:tc>
          <w:tcPr>
            <w:tcW w:w="4889" w:type="dxa"/>
          </w:tcPr>
          <w:p w:rsidR="00DD16F8" w:rsidRPr="003935FF" w:rsidRDefault="00DD16F8" w:rsidP="00001670">
            <w:p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Elimina un interviniente de la lista de autorizados y obligado</w:t>
            </w:r>
            <w:r w:rsidR="001A7202">
              <w:rPr>
                <w:rFonts w:ascii="Arial" w:hAnsi="Arial" w:cs="Arial"/>
                <w:sz w:val="24"/>
                <w:szCs w:val="24"/>
              </w:rPr>
              <w:t>s</w:t>
            </w:r>
            <w:r w:rsidRPr="003935FF">
              <w:rPr>
                <w:rFonts w:ascii="Arial" w:hAnsi="Arial" w:cs="Arial"/>
                <w:sz w:val="24"/>
                <w:szCs w:val="24"/>
              </w:rPr>
              <w:t>.</w:t>
            </w:r>
          </w:p>
        </w:tc>
      </w:tr>
    </w:tbl>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Luego modifica la información de "Datos de Envío" y presiona el botón de guardar para actualizar los cambios en la base de datos.</w:t>
      </w:r>
    </w:p>
    <w:p w:rsidR="00DD16F8" w:rsidRDefault="00DD16F8" w:rsidP="00DD16F8">
      <w:pPr>
        <w:spacing w:before="100" w:beforeAutospacing="1" w:after="100" w:afterAutospacing="1"/>
        <w:jc w:val="center"/>
      </w:pPr>
      <w:r>
        <w:object w:dxaOrig="9060" w:dyaOrig="2175">
          <v:shape id="_x0000_i1041" type="#_x0000_t75" style="width:280pt;height:67pt" o:ole="">
            <v:imagedata r:id="rId118" o:title=""/>
          </v:shape>
          <o:OLEObject Type="Embed" ProgID="PBrush" ShapeID="_x0000_i1041" DrawAspect="Content" ObjectID="_1555739081" r:id="rId144"/>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A8562C">
        <w:rPr>
          <w:rFonts w:ascii="Arial" w:hAnsi="Arial" w:cs="Arial"/>
        </w:rPr>
        <w:t>3</w:t>
      </w:r>
      <w:r w:rsidR="007B364B">
        <w:rPr>
          <w:rFonts w:ascii="Arial" w:hAnsi="Arial" w:cs="Arial"/>
        </w:rPr>
        <w:t>7</w:t>
      </w:r>
    </w:p>
    <w:p w:rsidR="00DD16F8" w:rsidRPr="003935FF" w:rsidRDefault="001A7202" w:rsidP="00DD16F8">
      <w:pPr>
        <w:numPr>
          <w:ilvl w:val="0"/>
          <w:numId w:val="37"/>
        </w:numPr>
        <w:spacing w:before="100" w:beforeAutospacing="1" w:after="100" w:afterAutospacing="1" w:line="360" w:lineRule="auto"/>
        <w:jc w:val="both"/>
        <w:rPr>
          <w:rFonts w:ascii="Arial" w:hAnsi="Arial" w:cs="Arial"/>
          <w:sz w:val="24"/>
          <w:szCs w:val="24"/>
        </w:rPr>
      </w:pPr>
      <w:r>
        <w:rPr>
          <w:rFonts w:ascii="Arial" w:hAnsi="Arial" w:cs="Arial"/>
          <w:sz w:val="24"/>
          <w:szCs w:val="24"/>
        </w:rPr>
        <w:t>Seguidamente</w:t>
      </w:r>
      <w:r w:rsidR="00DD16F8" w:rsidRPr="003935FF">
        <w:rPr>
          <w:rFonts w:ascii="Arial" w:hAnsi="Arial" w:cs="Arial"/>
          <w:sz w:val="24"/>
          <w:szCs w:val="24"/>
        </w:rPr>
        <w:t xml:space="preserve"> se cambia el estado de envío del filtro para volver a ubicar el expediente. Debe cambiarse el estado de "3" a "1".</w:t>
      </w:r>
    </w:p>
    <w:p w:rsidR="00DD16F8" w:rsidRDefault="00DD16F8" w:rsidP="00DD16F8">
      <w:pPr>
        <w:spacing w:before="100" w:beforeAutospacing="1" w:after="100" w:afterAutospacing="1"/>
        <w:jc w:val="center"/>
      </w:pPr>
      <w:r>
        <w:rPr>
          <w:noProof/>
          <w:lang w:val="es-MX" w:eastAsia="es-MX"/>
        </w:rPr>
        <w:drawing>
          <wp:inline distT="0" distB="0" distL="0" distR="0">
            <wp:extent cx="1828800" cy="965200"/>
            <wp:effectExtent l="19050" t="0" r="0" b="0"/>
            <wp:docPr id="14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5"/>
                    <a:srcRect/>
                    <a:stretch>
                      <a:fillRect/>
                    </a:stretch>
                  </pic:blipFill>
                  <pic:spPr bwMode="auto">
                    <a:xfrm>
                      <a:off x="0" y="0"/>
                      <a:ext cx="1828800" cy="965200"/>
                    </a:xfrm>
                    <a:prstGeom prst="rect">
                      <a:avLst/>
                    </a:prstGeom>
                    <a:noFill/>
                    <a:ln w="9525">
                      <a:noFill/>
                      <a:miter lim="800000"/>
                      <a:headEnd/>
                      <a:tailEnd/>
                    </a:ln>
                  </pic:spPr>
                </pic:pic>
              </a:graphicData>
            </a:graphic>
          </wp:inline>
        </w:drawing>
      </w:r>
    </w:p>
    <w:p w:rsidR="00DD16F8" w:rsidRPr="003935FF" w:rsidRDefault="00DD16F8" w:rsidP="00DD16F8">
      <w:pPr>
        <w:numPr>
          <w:ilvl w:val="0"/>
          <w:numId w:val="37"/>
        </w:numPr>
        <w:spacing w:before="100" w:beforeAutospacing="1" w:after="100" w:afterAutospacing="1" w:line="360" w:lineRule="auto"/>
        <w:jc w:val="both"/>
        <w:rPr>
          <w:rFonts w:ascii="Arial" w:hAnsi="Arial" w:cs="Arial"/>
          <w:sz w:val="24"/>
          <w:szCs w:val="24"/>
        </w:rPr>
      </w:pPr>
      <w:r w:rsidRPr="003935FF">
        <w:rPr>
          <w:rFonts w:ascii="Arial" w:hAnsi="Arial" w:cs="Arial"/>
          <w:sz w:val="24"/>
          <w:szCs w:val="24"/>
        </w:rPr>
        <w:t>Por último vuelve a seleccionar el registro y le da clic al botón de enviar del formulario del buzón.</w:t>
      </w:r>
    </w:p>
    <w:p w:rsidR="00DD16F8" w:rsidRDefault="00DD16F8" w:rsidP="00DD16F8">
      <w:pPr>
        <w:spacing w:before="100" w:beforeAutospacing="1" w:after="100" w:afterAutospacing="1"/>
        <w:jc w:val="center"/>
      </w:pPr>
      <w:r>
        <w:object w:dxaOrig="6510" w:dyaOrig="4635">
          <v:shape id="_x0000_i1042" type="#_x0000_t75" style="width:234pt;height:166.5pt" o:ole="">
            <v:imagedata r:id="rId146" o:title=""/>
          </v:shape>
          <o:OLEObject Type="Embed" ProgID="PBrush" ShapeID="_x0000_i1042" DrawAspect="Content" ObjectID="_1555739082" r:id="rId147"/>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A8562C">
        <w:rPr>
          <w:rFonts w:ascii="Arial" w:hAnsi="Arial" w:cs="Arial"/>
        </w:rPr>
        <w:t>3</w:t>
      </w:r>
      <w:r w:rsidR="007B364B">
        <w:rPr>
          <w:rFonts w:ascii="Arial" w:hAnsi="Arial" w:cs="Arial"/>
        </w:rPr>
        <w:t>8</w:t>
      </w:r>
    </w:p>
    <w:p w:rsidR="00DD16F8" w:rsidRDefault="00DD16F8" w:rsidP="00DD16F8">
      <w:pPr>
        <w:spacing w:before="100" w:beforeAutospacing="1" w:after="100" w:afterAutospacing="1"/>
        <w:jc w:val="center"/>
      </w:pPr>
    </w:p>
    <w:p w:rsidR="00DD16F8" w:rsidRDefault="00DD16F8" w:rsidP="00DD16F8">
      <w:pPr>
        <w:spacing w:before="100" w:beforeAutospacing="1" w:after="100" w:afterAutospacing="1"/>
        <w:jc w:val="center"/>
      </w:pPr>
      <w:r>
        <w:object w:dxaOrig="2490" w:dyaOrig="1050">
          <v:shape id="_x0000_i1043" type="#_x0000_t75" style="width:124.5pt;height:53pt" o:ole="">
            <v:imagedata r:id="rId148" o:title=""/>
          </v:shape>
          <o:OLEObject Type="Embed" ProgID="PBrush" ShapeID="_x0000_i1043" DrawAspect="Content" ObjectID="_1555739083" r:id="rId149"/>
        </w:object>
      </w:r>
    </w:p>
    <w:p w:rsidR="00DD16F8" w:rsidRPr="00E95755" w:rsidRDefault="00DD16F8" w:rsidP="00DD16F8">
      <w:pPr>
        <w:numPr>
          <w:ilvl w:val="0"/>
          <w:numId w:val="37"/>
        </w:numPr>
        <w:spacing w:before="100" w:beforeAutospacing="1" w:after="100" w:afterAutospacing="1"/>
        <w:jc w:val="both"/>
        <w:rPr>
          <w:rFonts w:ascii="Arial" w:hAnsi="Arial" w:cs="Arial"/>
          <w:sz w:val="24"/>
          <w:szCs w:val="24"/>
        </w:rPr>
      </w:pPr>
      <w:r w:rsidRPr="00E95755">
        <w:rPr>
          <w:rFonts w:ascii="Arial" w:hAnsi="Arial" w:cs="Arial"/>
          <w:sz w:val="24"/>
          <w:szCs w:val="24"/>
        </w:rPr>
        <w:t>El sistema mostrará la siguiente advertencia. Procedemos a dar clic en "Sí".</w:t>
      </w:r>
    </w:p>
    <w:p w:rsidR="00DD16F8" w:rsidRDefault="00DD16F8" w:rsidP="00DD16F8">
      <w:pPr>
        <w:spacing w:before="100" w:beforeAutospacing="1" w:after="100" w:afterAutospacing="1"/>
        <w:jc w:val="center"/>
      </w:pPr>
      <w:r>
        <w:rPr>
          <w:noProof/>
          <w:lang w:val="es-MX" w:eastAsia="es-MX"/>
        </w:rPr>
        <w:lastRenderedPageBreak/>
        <w:drawing>
          <wp:inline distT="0" distB="0" distL="0" distR="0">
            <wp:extent cx="2787650" cy="1225550"/>
            <wp:effectExtent l="19050" t="0" r="0" b="0"/>
            <wp:docPr id="14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srcRect/>
                    <a:stretch>
                      <a:fillRect/>
                    </a:stretch>
                  </pic:blipFill>
                  <pic:spPr bwMode="auto">
                    <a:xfrm>
                      <a:off x="0" y="0"/>
                      <a:ext cx="2787650" cy="1225550"/>
                    </a:xfrm>
                    <a:prstGeom prst="rect">
                      <a:avLst/>
                    </a:prstGeom>
                    <a:noFill/>
                    <a:ln w="9525">
                      <a:noFill/>
                      <a:miter lim="800000"/>
                      <a:headEnd/>
                      <a:tailEnd/>
                    </a:ln>
                  </pic:spPr>
                </pic:pic>
              </a:graphicData>
            </a:graphic>
          </wp:inline>
        </w:drawing>
      </w:r>
    </w:p>
    <w:p w:rsidR="00DD16F8" w:rsidRPr="00E95755" w:rsidRDefault="00DD16F8" w:rsidP="00DD16F8">
      <w:pPr>
        <w:numPr>
          <w:ilvl w:val="0"/>
          <w:numId w:val="37"/>
        </w:numPr>
        <w:spacing w:before="100" w:beforeAutospacing="1" w:after="100" w:afterAutospacing="1"/>
        <w:jc w:val="both"/>
        <w:rPr>
          <w:rFonts w:ascii="Arial" w:hAnsi="Arial" w:cs="Arial"/>
          <w:sz w:val="24"/>
          <w:szCs w:val="24"/>
        </w:rPr>
      </w:pPr>
      <w:r w:rsidRPr="00E95755">
        <w:rPr>
          <w:rFonts w:ascii="Arial" w:hAnsi="Arial" w:cs="Arial"/>
          <w:sz w:val="24"/>
          <w:szCs w:val="24"/>
        </w:rPr>
        <w:t>Espera que el sistema devuelva el resultado.</w:t>
      </w:r>
    </w:p>
    <w:p w:rsidR="00DD16F8" w:rsidRDefault="00DD16F8" w:rsidP="00DD16F8">
      <w:pPr>
        <w:spacing w:before="100" w:beforeAutospacing="1" w:after="100" w:afterAutospacing="1"/>
        <w:jc w:val="center"/>
      </w:pPr>
      <w:r>
        <w:rPr>
          <w:noProof/>
          <w:lang w:val="es-MX" w:eastAsia="es-MX"/>
        </w:rPr>
        <w:drawing>
          <wp:inline distT="0" distB="0" distL="0" distR="0">
            <wp:extent cx="2768600" cy="2247900"/>
            <wp:effectExtent l="19050" t="0" r="0" b="0"/>
            <wp:docPr id="14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a:srcRect/>
                    <a:stretch>
                      <a:fillRect/>
                    </a:stretch>
                  </pic:blipFill>
                  <pic:spPr bwMode="auto">
                    <a:xfrm>
                      <a:off x="0" y="0"/>
                      <a:ext cx="2768600" cy="224790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A8562C">
        <w:rPr>
          <w:rFonts w:ascii="Arial" w:hAnsi="Arial" w:cs="Arial"/>
        </w:rPr>
        <w:t>3</w:t>
      </w:r>
      <w:r w:rsidR="007B364B">
        <w:rPr>
          <w:rFonts w:ascii="Arial" w:hAnsi="Arial" w:cs="Arial"/>
        </w:rPr>
        <w:t>9</w:t>
      </w:r>
    </w:p>
    <w:p w:rsidR="00DD16F8" w:rsidRDefault="00DD16F8" w:rsidP="00DD16F8">
      <w:pPr>
        <w:spacing w:before="100" w:beforeAutospacing="1" w:after="100" w:afterAutospacing="1"/>
        <w:jc w:val="both"/>
      </w:pPr>
    </w:p>
    <w:p w:rsidR="00DD16F8" w:rsidRDefault="00DD16F8" w:rsidP="00DD16F8">
      <w:pPr>
        <w:pStyle w:val="Ttulo3"/>
      </w:pPr>
      <w:bookmarkStart w:id="129" w:name="_Toc478563240"/>
      <w:r w:rsidRPr="004C1857">
        <w:t>Visualizar detalle del envío</w:t>
      </w:r>
      <w:bookmarkEnd w:id="129"/>
    </w:p>
    <w:p w:rsidR="00DD16F8" w:rsidRPr="00B76FFC" w:rsidRDefault="00DD16F8" w:rsidP="00DD16F8"/>
    <w:p w:rsidR="00DD16F8" w:rsidRPr="00E95755" w:rsidRDefault="00DD16F8" w:rsidP="00DD16F8">
      <w:pPr>
        <w:numPr>
          <w:ilvl w:val="1"/>
          <w:numId w:val="36"/>
        </w:numPr>
        <w:spacing w:line="360" w:lineRule="auto"/>
        <w:jc w:val="both"/>
        <w:rPr>
          <w:rFonts w:ascii="Arial" w:hAnsi="Arial" w:cs="Arial"/>
          <w:sz w:val="24"/>
          <w:szCs w:val="24"/>
        </w:rPr>
      </w:pPr>
      <w:r w:rsidRPr="00E95755">
        <w:rPr>
          <w:rFonts w:ascii="Arial" w:hAnsi="Arial" w:cs="Arial"/>
          <w:sz w:val="24"/>
          <w:szCs w:val="24"/>
        </w:rPr>
        <w:t>Ingresar al buzón de envíos.</w:t>
      </w:r>
    </w:p>
    <w:p w:rsidR="00DD16F8" w:rsidRPr="00E95755" w:rsidRDefault="00DD16F8" w:rsidP="00DD16F8">
      <w:pPr>
        <w:numPr>
          <w:ilvl w:val="1"/>
          <w:numId w:val="36"/>
        </w:numPr>
        <w:spacing w:line="360" w:lineRule="auto"/>
        <w:jc w:val="both"/>
        <w:rPr>
          <w:rFonts w:ascii="Arial" w:hAnsi="Arial" w:cs="Arial"/>
          <w:sz w:val="24"/>
          <w:szCs w:val="24"/>
        </w:rPr>
      </w:pPr>
      <w:r w:rsidRPr="00E95755">
        <w:rPr>
          <w:rFonts w:ascii="Arial" w:hAnsi="Arial" w:cs="Arial"/>
          <w:sz w:val="24"/>
          <w:szCs w:val="24"/>
        </w:rPr>
        <w:t>Al abrir el buzón digitar el número de expediente y las fechas requeridas para ubicar el envío</w:t>
      </w:r>
      <w:r w:rsidR="00464D14">
        <w:rPr>
          <w:rFonts w:ascii="Arial" w:hAnsi="Arial" w:cs="Arial"/>
          <w:sz w:val="24"/>
          <w:szCs w:val="24"/>
        </w:rPr>
        <w:t>.</w:t>
      </w:r>
    </w:p>
    <w:p w:rsidR="00DD16F8" w:rsidRDefault="00DD16F8" w:rsidP="00A93BA3">
      <w:pPr>
        <w:spacing w:line="360" w:lineRule="auto"/>
        <w:jc w:val="center"/>
        <w:rPr>
          <w:rFonts w:ascii="Calibri" w:hAnsi="Calibri"/>
        </w:rPr>
      </w:pPr>
      <w:r>
        <w:rPr>
          <w:rFonts w:ascii="Calibri" w:hAnsi="Calibri"/>
          <w:noProof/>
          <w:lang w:val="es-MX" w:eastAsia="es-MX"/>
        </w:rPr>
        <w:drawing>
          <wp:inline distT="0" distB="0" distL="0" distR="0">
            <wp:extent cx="5391150" cy="1168400"/>
            <wp:effectExtent l="19050" t="0" r="0" b="0"/>
            <wp:docPr id="1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a:srcRect/>
                    <a:stretch>
                      <a:fillRect/>
                    </a:stretch>
                  </pic:blipFill>
                  <pic:spPr bwMode="auto">
                    <a:xfrm>
                      <a:off x="0" y="0"/>
                      <a:ext cx="5391150" cy="1168400"/>
                    </a:xfrm>
                    <a:prstGeom prst="rect">
                      <a:avLst/>
                    </a:prstGeom>
                    <a:noFill/>
                    <a:ln w="9525">
                      <a:noFill/>
                      <a:miter lim="800000"/>
                      <a:headEnd/>
                      <a:tailEnd/>
                    </a:ln>
                  </pic:spPr>
                </pic:pic>
              </a:graphicData>
            </a:graphic>
          </wp:inline>
        </w:drawing>
      </w:r>
    </w:p>
    <w:p w:rsidR="00DD16F8" w:rsidRPr="00B96B10" w:rsidRDefault="00A8562C" w:rsidP="00DD16F8">
      <w:pPr>
        <w:spacing w:line="360" w:lineRule="auto"/>
        <w:jc w:val="center"/>
        <w:rPr>
          <w:rFonts w:ascii="Arial" w:hAnsi="Arial" w:cs="Arial"/>
        </w:rPr>
      </w:pPr>
      <w:r>
        <w:rPr>
          <w:rFonts w:ascii="Arial" w:hAnsi="Arial" w:cs="Arial"/>
        </w:rPr>
        <w:t xml:space="preserve">Figura </w:t>
      </w:r>
      <w:r w:rsidR="007B364B">
        <w:rPr>
          <w:rFonts w:ascii="Arial" w:hAnsi="Arial" w:cs="Arial"/>
        </w:rPr>
        <w:t>40</w:t>
      </w:r>
    </w:p>
    <w:p w:rsidR="00DD16F8" w:rsidRDefault="00DD16F8" w:rsidP="00DD16F8">
      <w:pPr>
        <w:spacing w:line="360" w:lineRule="auto"/>
        <w:jc w:val="both"/>
        <w:rPr>
          <w:rFonts w:ascii="Calibri" w:hAnsi="Calibri"/>
        </w:rPr>
      </w:pPr>
    </w:p>
    <w:p w:rsidR="00DD16F8" w:rsidRPr="00E95755" w:rsidRDefault="00DD16F8" w:rsidP="00DD16F8">
      <w:pPr>
        <w:numPr>
          <w:ilvl w:val="1"/>
          <w:numId w:val="36"/>
        </w:numPr>
        <w:spacing w:line="360" w:lineRule="auto"/>
        <w:jc w:val="both"/>
        <w:rPr>
          <w:rFonts w:ascii="Arial" w:hAnsi="Arial" w:cs="Arial"/>
          <w:sz w:val="24"/>
          <w:szCs w:val="24"/>
        </w:rPr>
      </w:pPr>
      <w:r w:rsidRPr="00E95755">
        <w:rPr>
          <w:rFonts w:ascii="Arial" w:hAnsi="Arial" w:cs="Arial"/>
          <w:sz w:val="24"/>
          <w:szCs w:val="24"/>
        </w:rPr>
        <w:lastRenderedPageBreak/>
        <w:t xml:space="preserve">Seleccionar el registro y dar clic en el icono: </w:t>
      </w:r>
      <w:r w:rsidRPr="00E95755">
        <w:rPr>
          <w:rFonts w:ascii="Arial" w:hAnsi="Arial" w:cs="Arial"/>
          <w:noProof/>
          <w:sz w:val="24"/>
          <w:szCs w:val="24"/>
          <w:lang w:val="es-MX" w:eastAsia="es-MX"/>
        </w:rPr>
        <w:drawing>
          <wp:inline distT="0" distB="0" distL="0" distR="0">
            <wp:extent cx="298450" cy="336550"/>
            <wp:effectExtent l="19050" t="0" r="6350" b="0"/>
            <wp:docPr id="16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a:srcRect/>
                    <a:stretch>
                      <a:fillRect/>
                    </a:stretch>
                  </pic:blipFill>
                  <pic:spPr bwMode="auto">
                    <a:xfrm>
                      <a:off x="0" y="0"/>
                      <a:ext cx="298450" cy="336550"/>
                    </a:xfrm>
                    <a:prstGeom prst="rect">
                      <a:avLst/>
                    </a:prstGeom>
                    <a:noFill/>
                    <a:ln w="9525">
                      <a:noFill/>
                      <a:miter lim="800000"/>
                      <a:headEnd/>
                      <a:tailEnd/>
                    </a:ln>
                  </pic:spPr>
                </pic:pic>
              </a:graphicData>
            </a:graphic>
          </wp:inline>
        </w:drawing>
      </w:r>
      <w:r w:rsidRPr="00E95755">
        <w:rPr>
          <w:rFonts w:ascii="Arial" w:hAnsi="Arial" w:cs="Arial"/>
          <w:sz w:val="24"/>
          <w:szCs w:val="24"/>
        </w:rPr>
        <w:t xml:space="preserve"> para visualizar la información</w:t>
      </w:r>
      <w:r>
        <w:rPr>
          <w:rFonts w:ascii="Arial" w:hAnsi="Arial" w:cs="Arial"/>
          <w:sz w:val="24"/>
          <w:szCs w:val="24"/>
        </w:rPr>
        <w:t xml:space="preserve"> (figura </w:t>
      </w:r>
      <w:r w:rsidR="00A8562C">
        <w:rPr>
          <w:rFonts w:ascii="Arial" w:hAnsi="Arial" w:cs="Arial"/>
          <w:sz w:val="24"/>
          <w:szCs w:val="24"/>
        </w:rPr>
        <w:t>3</w:t>
      </w:r>
      <w:r w:rsidR="008E0C02">
        <w:rPr>
          <w:rFonts w:ascii="Arial" w:hAnsi="Arial" w:cs="Arial"/>
          <w:sz w:val="24"/>
          <w:szCs w:val="24"/>
        </w:rPr>
        <w:t>9</w:t>
      </w:r>
      <w:r>
        <w:rPr>
          <w:rFonts w:ascii="Arial" w:hAnsi="Arial" w:cs="Arial"/>
          <w:sz w:val="24"/>
          <w:szCs w:val="24"/>
        </w:rPr>
        <w:t>)</w:t>
      </w:r>
      <w:r w:rsidRPr="00E95755">
        <w:rPr>
          <w:rFonts w:ascii="Arial" w:hAnsi="Arial" w:cs="Arial"/>
          <w:sz w:val="24"/>
          <w:szCs w:val="24"/>
        </w:rPr>
        <w:t>.</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4127500" cy="3867150"/>
            <wp:effectExtent l="19050" t="0" r="6350" b="0"/>
            <wp:docPr id="17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a:srcRect/>
                    <a:stretch>
                      <a:fillRect/>
                    </a:stretch>
                  </pic:blipFill>
                  <pic:spPr bwMode="auto">
                    <a:xfrm>
                      <a:off x="0" y="0"/>
                      <a:ext cx="4127500" cy="386715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7B364B">
        <w:rPr>
          <w:rFonts w:ascii="Arial" w:hAnsi="Arial" w:cs="Arial"/>
        </w:rPr>
        <w:t>41</w:t>
      </w:r>
    </w:p>
    <w:p w:rsidR="00DD16F8" w:rsidRDefault="00DD16F8" w:rsidP="00DD16F8">
      <w:pPr>
        <w:spacing w:line="360" w:lineRule="auto"/>
        <w:jc w:val="center"/>
        <w:rPr>
          <w:rFonts w:ascii="Calibri" w:hAnsi="Calibri"/>
        </w:rPr>
      </w:pPr>
    </w:p>
    <w:p w:rsidR="00DD16F8" w:rsidRPr="009D5BE4" w:rsidRDefault="00DD16F8" w:rsidP="00DD16F8">
      <w:pPr>
        <w:pStyle w:val="Ttulo3"/>
      </w:pPr>
      <w:bookmarkStart w:id="130" w:name="_Toc478563241"/>
      <w:r w:rsidRPr="009D5BE4">
        <w:t>Consultar los depósitos de los expedientes desde el Buzón</w:t>
      </w:r>
      <w:r w:rsidR="00FF5184">
        <w:t xml:space="preserve"> de Gestión</w:t>
      </w:r>
      <w:bookmarkEnd w:id="130"/>
      <w:r w:rsidR="00FF5184">
        <w:t xml:space="preserve"> </w:t>
      </w: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Ingresar al sistema de Gestión.</w:t>
      </w: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 xml:space="preserve">Abrir el buzón mediante el icono. </w:t>
      </w:r>
    </w:p>
    <w:p w:rsidR="00DD16F8" w:rsidRDefault="00713A40" w:rsidP="005F1DAE">
      <w:pPr>
        <w:spacing w:before="100" w:beforeAutospacing="1" w:after="100" w:afterAutospacing="1"/>
        <w:jc w:val="center"/>
      </w:pPr>
      <w:r>
        <w:rPr>
          <w:noProof/>
          <w:lang w:eastAsia="es-CR"/>
        </w:rPr>
        <w:lastRenderedPageBreak/>
        <w:pict>
          <v:rect id="_x0000_s1791" style="position:absolute;left:0;text-align:left;margin-left:144.25pt;margin-top:13.4pt;width:163pt;height:15.5pt;z-index:251737088" strokecolor="red" strokeweight="1.5pt">
            <v:fill opacity="0"/>
          </v:rect>
        </w:pict>
      </w:r>
      <w:r w:rsidR="00B34B0F" w:rsidRPr="00B34B0F">
        <w:rPr>
          <w:noProof/>
          <w:lang w:val="es-MX" w:eastAsia="es-MX"/>
        </w:rPr>
        <w:drawing>
          <wp:inline distT="0" distB="0" distL="0" distR="0">
            <wp:extent cx="2095500" cy="1727200"/>
            <wp:effectExtent l="19050" t="0" r="0" b="0"/>
            <wp:docPr id="54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srcRect/>
                    <a:stretch>
                      <a:fillRect/>
                    </a:stretch>
                  </pic:blipFill>
                  <pic:spPr bwMode="auto">
                    <a:xfrm>
                      <a:off x="0" y="0"/>
                      <a:ext cx="2095500" cy="1727200"/>
                    </a:xfrm>
                    <a:prstGeom prst="rect">
                      <a:avLst/>
                    </a:prstGeom>
                    <a:noFill/>
                    <a:ln w="9525">
                      <a:noFill/>
                      <a:miter lim="800000"/>
                      <a:headEnd/>
                      <a:tailEnd/>
                    </a:ln>
                  </pic:spPr>
                </pic:pic>
              </a:graphicData>
            </a:graphic>
          </wp:inline>
        </w:drawing>
      </w: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Al ingresar al buzón el usuario puede realizar las consultas por los siguientes criterios</w:t>
      </w:r>
      <w:r>
        <w:rPr>
          <w:rFonts w:ascii="Arial" w:hAnsi="Arial" w:cs="Arial"/>
          <w:sz w:val="24"/>
          <w:szCs w:val="24"/>
        </w:rPr>
        <w:t xml:space="preserve"> (ver figura </w:t>
      </w:r>
      <w:r w:rsidR="005A2177">
        <w:rPr>
          <w:rFonts w:ascii="Arial" w:hAnsi="Arial" w:cs="Arial"/>
          <w:sz w:val="24"/>
          <w:szCs w:val="24"/>
        </w:rPr>
        <w:t>40</w:t>
      </w:r>
      <w:r>
        <w:rPr>
          <w:rFonts w:ascii="Arial" w:hAnsi="Arial" w:cs="Arial"/>
          <w:sz w:val="24"/>
          <w:szCs w:val="24"/>
        </w:rPr>
        <w:t>)</w:t>
      </w:r>
      <w:r w:rsidRPr="00E95755">
        <w:rPr>
          <w:rFonts w:ascii="Arial" w:hAnsi="Arial" w:cs="Arial"/>
          <w:sz w:val="24"/>
          <w:szCs w:val="24"/>
        </w:rPr>
        <w:t>:</w:t>
      </w:r>
    </w:p>
    <w:p w:rsidR="00DD16F8" w:rsidRPr="00E95755" w:rsidRDefault="00DD16F8" w:rsidP="00EE19D5">
      <w:pPr>
        <w:numPr>
          <w:ilvl w:val="1"/>
          <w:numId w:val="130"/>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Fecha de Envío.</w:t>
      </w:r>
    </w:p>
    <w:p w:rsidR="00DD16F8" w:rsidRPr="00E95755" w:rsidRDefault="00DD16F8" w:rsidP="00EE19D5">
      <w:pPr>
        <w:numPr>
          <w:ilvl w:val="1"/>
          <w:numId w:val="130"/>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Estados de Envío.</w:t>
      </w:r>
    </w:p>
    <w:p w:rsidR="00DD16F8" w:rsidRPr="00E95755" w:rsidRDefault="00DD16F8" w:rsidP="00EE19D5">
      <w:pPr>
        <w:numPr>
          <w:ilvl w:val="1"/>
          <w:numId w:val="130"/>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Número de Expediente.</w:t>
      </w:r>
    </w:p>
    <w:p w:rsidR="00DD16F8" w:rsidRDefault="00DD16F8" w:rsidP="00DD16F8">
      <w:pPr>
        <w:spacing w:before="100" w:beforeAutospacing="1" w:after="100" w:afterAutospacing="1"/>
        <w:jc w:val="center"/>
      </w:pPr>
      <w:r>
        <w:object w:dxaOrig="4230" w:dyaOrig="1215">
          <v:shape id="_x0000_i1044" type="#_x0000_t75" style="width:211.5pt;height:61pt" o:ole="">
            <v:imagedata r:id="rId125" o:title=""/>
          </v:shape>
          <o:OLEObject Type="Embed" ProgID="PBrush" ShapeID="_x0000_i1044" DrawAspect="Content" ObjectID="_1555739084" r:id="rId155"/>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5A2177">
        <w:rPr>
          <w:rFonts w:ascii="Arial" w:hAnsi="Arial" w:cs="Arial"/>
        </w:rPr>
        <w:t>4</w:t>
      </w:r>
      <w:r w:rsidR="007B364B">
        <w:rPr>
          <w:rFonts w:ascii="Arial" w:hAnsi="Arial" w:cs="Arial"/>
        </w:rPr>
        <w:t>2</w:t>
      </w:r>
    </w:p>
    <w:p w:rsidR="00DD16F8" w:rsidRDefault="00DD16F8" w:rsidP="00DD16F8">
      <w:pPr>
        <w:spacing w:before="100" w:beforeAutospacing="1" w:after="100" w:afterAutospacing="1"/>
        <w:jc w:val="center"/>
      </w:pP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 xml:space="preserve">Para ejecutar la consulta solo debe dar clic sobre el icono: </w:t>
      </w:r>
      <w:r w:rsidRPr="00E95755">
        <w:rPr>
          <w:rFonts w:ascii="Arial" w:hAnsi="Arial" w:cs="Arial"/>
          <w:sz w:val="24"/>
          <w:szCs w:val="24"/>
        </w:rPr>
        <w:object w:dxaOrig="405" w:dyaOrig="435">
          <v:shape id="_x0000_i1045" type="#_x0000_t75" style="width:20.5pt;height:22pt" o:ole="">
            <v:imagedata r:id="rId127" o:title=""/>
          </v:shape>
          <o:OLEObject Type="Embed" ProgID="PBrush" ShapeID="_x0000_i1045" DrawAspect="Content" ObjectID="_1555739085" r:id="rId156"/>
        </w:object>
      </w:r>
      <w:r>
        <w:rPr>
          <w:rFonts w:ascii="Arial" w:hAnsi="Arial" w:cs="Arial"/>
          <w:sz w:val="24"/>
          <w:szCs w:val="24"/>
        </w:rPr>
        <w:t xml:space="preserve"> (ver figura </w:t>
      </w:r>
      <w:r w:rsidR="005A2177">
        <w:rPr>
          <w:rFonts w:ascii="Arial" w:hAnsi="Arial" w:cs="Arial"/>
          <w:sz w:val="24"/>
          <w:szCs w:val="24"/>
        </w:rPr>
        <w:t>4</w:t>
      </w:r>
      <w:r w:rsidR="007B364B">
        <w:rPr>
          <w:rFonts w:ascii="Arial" w:hAnsi="Arial" w:cs="Arial"/>
          <w:sz w:val="24"/>
          <w:szCs w:val="24"/>
        </w:rPr>
        <w:t>3</w:t>
      </w:r>
      <w:r>
        <w:rPr>
          <w:rFonts w:ascii="Arial" w:hAnsi="Arial" w:cs="Arial"/>
          <w:sz w:val="24"/>
          <w:szCs w:val="24"/>
        </w:rPr>
        <w:t>)</w:t>
      </w:r>
      <w:r w:rsidRPr="00E95755">
        <w:rPr>
          <w:rFonts w:ascii="Arial" w:hAnsi="Arial" w:cs="Arial"/>
          <w:sz w:val="24"/>
          <w:szCs w:val="24"/>
        </w:rPr>
        <w:t>.</w:t>
      </w:r>
    </w:p>
    <w:p w:rsidR="00DD16F8" w:rsidRDefault="00DD16F8" w:rsidP="00DD16F8">
      <w:pPr>
        <w:spacing w:before="100" w:beforeAutospacing="1" w:after="100" w:afterAutospacing="1"/>
        <w:jc w:val="center"/>
      </w:pPr>
      <w:r>
        <w:object w:dxaOrig="4185" w:dyaOrig="3840">
          <v:shape id="_x0000_i1046" type="#_x0000_t75" style="width:209.5pt;height:192pt" o:ole="">
            <v:imagedata r:id="rId157" o:title=""/>
          </v:shape>
          <o:OLEObject Type="Embed" ProgID="PBrush" ShapeID="_x0000_i1046" DrawAspect="Content" ObjectID="_1555739086" r:id="rId158"/>
        </w:object>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5A2177">
        <w:rPr>
          <w:rFonts w:ascii="Arial" w:hAnsi="Arial" w:cs="Arial"/>
        </w:rPr>
        <w:t>4</w:t>
      </w:r>
      <w:r w:rsidR="007B364B">
        <w:rPr>
          <w:rFonts w:ascii="Arial" w:hAnsi="Arial" w:cs="Arial"/>
        </w:rPr>
        <w:t>3</w:t>
      </w:r>
    </w:p>
    <w:p w:rsidR="00DD16F8" w:rsidRDefault="00DD16F8" w:rsidP="00DD16F8">
      <w:pPr>
        <w:spacing w:before="100" w:beforeAutospacing="1" w:after="100" w:afterAutospacing="1"/>
        <w:jc w:val="center"/>
      </w:pP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Los registros en color azul y con la marca "</w:t>
      </w:r>
      <w:r w:rsidRPr="00E95755">
        <w:rPr>
          <w:rFonts w:ascii="Arial" w:hAnsi="Arial" w:cs="Arial"/>
          <w:b/>
          <w:color w:val="0000FF"/>
          <w:sz w:val="24"/>
          <w:szCs w:val="24"/>
        </w:rPr>
        <w:t xml:space="preserve">--&gt; ¢¢ </w:t>
      </w:r>
      <w:r w:rsidRPr="00E95755">
        <w:rPr>
          <w:rFonts w:ascii="Arial" w:hAnsi="Arial" w:cs="Arial"/>
          <w:sz w:val="24"/>
          <w:szCs w:val="24"/>
        </w:rPr>
        <w:t>" son los expedientes que tienen depósitos en el SDJ.</w:t>
      </w:r>
    </w:p>
    <w:p w:rsidR="00DD16F8" w:rsidRDefault="00DD16F8" w:rsidP="00DD16F8">
      <w:pPr>
        <w:spacing w:before="100" w:beforeAutospacing="1" w:after="100" w:afterAutospacing="1"/>
        <w:jc w:val="center"/>
      </w:pPr>
      <w:r>
        <w:object w:dxaOrig="3825" w:dyaOrig="720">
          <v:shape id="_x0000_i1047" type="#_x0000_t75" style="width:191.5pt;height:36.5pt" o:ole="">
            <v:imagedata r:id="rId159" o:title=""/>
          </v:shape>
          <o:OLEObject Type="Embed" ProgID="PBrush" ShapeID="_x0000_i1047" DrawAspect="Content" ObjectID="_1555739087" r:id="rId160"/>
        </w:object>
      </w:r>
    </w:p>
    <w:p w:rsidR="00DD16F8" w:rsidRPr="00E95755" w:rsidRDefault="00DD16F8" w:rsidP="00DD16F8">
      <w:pPr>
        <w:numPr>
          <w:ilvl w:val="0"/>
          <w:numId w:val="33"/>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 xml:space="preserve">Para ver el detalle de los depósitos de un expediente el usuario debe seleccionar un registro de la lista y dar clic sobre el botón </w:t>
      </w:r>
      <w:r w:rsidRPr="00E95755">
        <w:rPr>
          <w:rFonts w:ascii="Arial" w:hAnsi="Arial" w:cs="Arial"/>
          <w:sz w:val="24"/>
          <w:szCs w:val="24"/>
        </w:rPr>
        <w:object w:dxaOrig="510" w:dyaOrig="510">
          <v:shape id="_x0000_i1048" type="#_x0000_t75" style="width:25.5pt;height:25.5pt" o:ole="">
            <v:imagedata r:id="rId161" o:title=""/>
          </v:shape>
          <o:OLEObject Type="Embed" ProgID="PBrush" ShapeID="_x0000_i1048" DrawAspect="Content" ObjectID="_1555739088" r:id="rId162"/>
        </w:object>
      </w:r>
      <w:r w:rsidR="001A7202">
        <w:rPr>
          <w:rFonts w:ascii="Arial" w:hAnsi="Arial" w:cs="Arial"/>
          <w:sz w:val="24"/>
          <w:szCs w:val="24"/>
        </w:rPr>
        <w:t xml:space="preserve"> (figura 43)</w:t>
      </w:r>
    </w:p>
    <w:p w:rsidR="00DD16F8" w:rsidRDefault="00DD16F8" w:rsidP="00DD16F8">
      <w:pPr>
        <w:spacing w:before="100" w:beforeAutospacing="1" w:after="100" w:afterAutospacing="1"/>
        <w:jc w:val="center"/>
      </w:pPr>
      <w:r>
        <w:rPr>
          <w:noProof/>
          <w:lang w:val="es-MX" w:eastAsia="es-MX"/>
        </w:rPr>
        <w:drawing>
          <wp:inline distT="0" distB="0" distL="0" distR="0">
            <wp:extent cx="3232150" cy="2254250"/>
            <wp:effectExtent l="19050" t="0" r="6350" b="0"/>
            <wp:docPr id="17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a:srcRect/>
                    <a:stretch>
                      <a:fillRect/>
                    </a:stretch>
                  </pic:blipFill>
                  <pic:spPr bwMode="auto">
                    <a:xfrm>
                      <a:off x="0" y="0"/>
                      <a:ext cx="3232150" cy="225425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lastRenderedPageBreak/>
        <w:t xml:space="preserve">Figura </w:t>
      </w:r>
      <w:r w:rsidR="005A2177">
        <w:rPr>
          <w:rFonts w:ascii="Arial" w:hAnsi="Arial" w:cs="Arial"/>
        </w:rPr>
        <w:t>4</w:t>
      </w:r>
      <w:r w:rsidR="007B364B">
        <w:rPr>
          <w:rFonts w:ascii="Arial" w:hAnsi="Arial" w:cs="Arial"/>
        </w:rPr>
        <w:t>4</w:t>
      </w:r>
    </w:p>
    <w:p w:rsidR="00DD16F8" w:rsidRDefault="00DD16F8" w:rsidP="00DD16F8">
      <w:pPr>
        <w:spacing w:line="360" w:lineRule="auto"/>
        <w:ind w:left="708"/>
        <w:jc w:val="both"/>
        <w:rPr>
          <w:rFonts w:ascii="Verdana" w:hAnsi="Verdana"/>
          <w:color w:val="000000"/>
        </w:rPr>
      </w:pPr>
    </w:p>
    <w:p w:rsidR="00DD16F8" w:rsidRPr="000829B8" w:rsidRDefault="00DD16F8" w:rsidP="00DD16F8">
      <w:pPr>
        <w:pStyle w:val="Ttulo3"/>
      </w:pPr>
      <w:bookmarkStart w:id="131" w:name="_Toc478563242"/>
      <w:r w:rsidRPr="000829B8">
        <w:t>Consultar los depósitos de los expedientes desde el detalle de la carpeta</w:t>
      </w:r>
      <w:r w:rsidR="00FF5184">
        <w:t xml:space="preserve"> en Gestión</w:t>
      </w:r>
      <w:bookmarkEnd w:id="131"/>
      <w:r w:rsidR="00FF5184">
        <w:t xml:space="preserve"> </w:t>
      </w:r>
    </w:p>
    <w:p w:rsidR="00DD16F8" w:rsidRPr="00E95755" w:rsidRDefault="00DD16F8" w:rsidP="00DD16F8">
      <w:pPr>
        <w:numPr>
          <w:ilvl w:val="0"/>
          <w:numId w:val="34"/>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Ingresar al sistema de Gestión.</w:t>
      </w:r>
    </w:p>
    <w:p w:rsidR="00DD16F8" w:rsidRPr="00E95755" w:rsidRDefault="00DD16F8" w:rsidP="00DD16F8">
      <w:pPr>
        <w:numPr>
          <w:ilvl w:val="0"/>
          <w:numId w:val="34"/>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 xml:space="preserve">Abrir una carpeta para modificar. </w:t>
      </w:r>
    </w:p>
    <w:p w:rsidR="00DD16F8" w:rsidRDefault="00DD16F8" w:rsidP="00DD16F8">
      <w:pPr>
        <w:spacing w:before="100" w:beforeAutospacing="1" w:after="100" w:afterAutospacing="1"/>
        <w:jc w:val="center"/>
      </w:pPr>
      <w:r>
        <w:object w:dxaOrig="450" w:dyaOrig="405">
          <v:shape id="_x0000_i1049" type="#_x0000_t75" style="width:22.5pt;height:20.5pt" o:ole="">
            <v:imagedata r:id="rId164" o:title=""/>
          </v:shape>
          <o:OLEObject Type="Embed" ProgID="PBrush" ShapeID="_x0000_i1049" DrawAspect="Content" ObjectID="_1555739089" r:id="rId165"/>
        </w:object>
      </w:r>
    </w:p>
    <w:p w:rsidR="00DD16F8" w:rsidRDefault="00DD16F8" w:rsidP="00DD16F8">
      <w:pPr>
        <w:spacing w:before="100" w:beforeAutospacing="1" w:after="100" w:afterAutospacing="1"/>
        <w:jc w:val="center"/>
      </w:pPr>
      <w:r>
        <w:object w:dxaOrig="2685" w:dyaOrig="360">
          <v:shape id="_x0000_i1050" type="#_x0000_t75" style="width:134.5pt;height:18pt" o:ole="">
            <v:imagedata r:id="rId166" o:title=""/>
          </v:shape>
          <o:OLEObject Type="Embed" ProgID="PBrush" ShapeID="_x0000_i1050" DrawAspect="Content" ObjectID="_1555739090" r:id="rId167"/>
        </w:object>
      </w:r>
    </w:p>
    <w:p w:rsidR="00DD16F8" w:rsidRPr="00E95755" w:rsidRDefault="00DD16F8" w:rsidP="00DD16F8">
      <w:pPr>
        <w:numPr>
          <w:ilvl w:val="0"/>
          <w:numId w:val="34"/>
        </w:numPr>
        <w:spacing w:before="100" w:beforeAutospacing="1" w:after="100" w:afterAutospacing="1"/>
        <w:jc w:val="both"/>
        <w:rPr>
          <w:rFonts w:ascii="Arial" w:hAnsi="Arial" w:cs="Arial"/>
          <w:sz w:val="24"/>
          <w:szCs w:val="24"/>
        </w:rPr>
      </w:pPr>
      <w:r w:rsidRPr="00E95755">
        <w:rPr>
          <w:rFonts w:ascii="Arial" w:hAnsi="Arial" w:cs="Arial"/>
          <w:sz w:val="24"/>
          <w:szCs w:val="24"/>
        </w:rPr>
        <w:t>Digitar el número de expediente y dar clic sobre el botón "Aceptar".</w:t>
      </w:r>
    </w:p>
    <w:p w:rsidR="00DD16F8" w:rsidRDefault="00DD16F8" w:rsidP="00DD16F8">
      <w:pPr>
        <w:spacing w:before="100" w:beforeAutospacing="1" w:after="100" w:afterAutospacing="1"/>
        <w:jc w:val="center"/>
      </w:pPr>
      <w:r>
        <w:object w:dxaOrig="4215" w:dyaOrig="1845">
          <v:shape id="_x0000_i1051" type="#_x0000_t75" style="width:211pt;height:92.5pt" o:ole="">
            <v:imagedata r:id="rId168" o:title=""/>
          </v:shape>
          <o:OLEObject Type="Embed" ProgID="PBrush" ShapeID="_x0000_i1051" DrawAspect="Content" ObjectID="_1555739091" r:id="rId169"/>
        </w:object>
      </w:r>
    </w:p>
    <w:p w:rsidR="00DD16F8" w:rsidRDefault="00DD16F8" w:rsidP="00DD16F8">
      <w:pPr>
        <w:numPr>
          <w:ilvl w:val="0"/>
          <w:numId w:val="34"/>
        </w:numPr>
        <w:spacing w:before="100" w:beforeAutospacing="1" w:after="100" w:afterAutospacing="1" w:line="360" w:lineRule="auto"/>
        <w:jc w:val="both"/>
      </w:pPr>
      <w:r w:rsidRPr="00E95755">
        <w:rPr>
          <w:rFonts w:ascii="Arial" w:hAnsi="Arial" w:cs="Arial"/>
          <w:sz w:val="24"/>
          <w:szCs w:val="24"/>
        </w:rPr>
        <w:t>Si la carpeta tiene depósitos en el SDJ se mostrará un mensaje de alerta y el siguiente icono:</w:t>
      </w:r>
      <w:r>
        <w:rPr>
          <w:noProof/>
          <w:lang w:val="es-MX" w:eastAsia="es-MX"/>
        </w:rPr>
        <w:drawing>
          <wp:inline distT="0" distB="0" distL="0" distR="0">
            <wp:extent cx="228600" cy="228600"/>
            <wp:effectExtent l="19050" t="0" r="0" b="0"/>
            <wp:docPr id="175" name="Imagen 76" descr="Acont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ontrib"/>
                    <pic:cNvPicPr>
                      <a:picLocks noChangeAspect="1" noChangeArrowheads="1"/>
                    </pic:cNvPicPr>
                  </pic:nvPicPr>
                  <pic:blipFill>
                    <a:blip r:embed="rId170"/>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DD16F8" w:rsidRDefault="00DD16F8" w:rsidP="00DD16F8">
      <w:pPr>
        <w:spacing w:before="100" w:beforeAutospacing="1" w:after="100" w:afterAutospacing="1"/>
        <w:jc w:val="center"/>
      </w:pPr>
      <w:r>
        <w:rPr>
          <w:noProof/>
          <w:lang w:val="es-MX" w:eastAsia="es-MX"/>
        </w:rPr>
        <w:drawing>
          <wp:inline distT="0" distB="0" distL="0" distR="0">
            <wp:extent cx="3892550" cy="1485900"/>
            <wp:effectExtent l="19050" t="0" r="0" b="0"/>
            <wp:docPr id="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1"/>
                    <a:srcRect/>
                    <a:stretch>
                      <a:fillRect/>
                    </a:stretch>
                  </pic:blipFill>
                  <pic:spPr bwMode="auto">
                    <a:xfrm>
                      <a:off x="0" y="0"/>
                      <a:ext cx="3892550" cy="1485900"/>
                    </a:xfrm>
                    <a:prstGeom prst="rect">
                      <a:avLst/>
                    </a:prstGeom>
                    <a:noFill/>
                    <a:ln w="9525">
                      <a:noFill/>
                      <a:miter lim="800000"/>
                      <a:headEnd/>
                      <a:tailEnd/>
                    </a:ln>
                  </pic:spPr>
                </pic:pic>
              </a:graphicData>
            </a:graphic>
          </wp:inline>
        </w:drawing>
      </w:r>
    </w:p>
    <w:p w:rsidR="00DD16F8" w:rsidRDefault="00DD16F8" w:rsidP="00DD16F8">
      <w:pPr>
        <w:spacing w:before="100" w:beforeAutospacing="1" w:after="100" w:afterAutospacing="1"/>
        <w:jc w:val="center"/>
      </w:pPr>
      <w:r>
        <w:object w:dxaOrig="5880" w:dyaOrig="2655">
          <v:shape id="_x0000_i1052" type="#_x0000_t75" style="width:248pt;height:112pt" o:ole="">
            <v:imagedata r:id="rId172" o:title=""/>
          </v:shape>
          <o:OLEObject Type="Embed" ProgID="PBrush" ShapeID="_x0000_i1052" DrawAspect="Content" ObjectID="_1555739092" r:id="rId173"/>
        </w:object>
      </w:r>
    </w:p>
    <w:p w:rsidR="00DD16F8" w:rsidRPr="00E95755" w:rsidRDefault="00DD16F8" w:rsidP="00DD16F8">
      <w:pPr>
        <w:numPr>
          <w:ilvl w:val="0"/>
          <w:numId w:val="34"/>
        </w:numPr>
        <w:spacing w:before="100" w:beforeAutospacing="1" w:after="100" w:afterAutospacing="1" w:line="360" w:lineRule="auto"/>
        <w:jc w:val="both"/>
        <w:rPr>
          <w:rFonts w:ascii="Arial" w:hAnsi="Arial" w:cs="Arial"/>
          <w:sz w:val="24"/>
          <w:szCs w:val="24"/>
        </w:rPr>
      </w:pPr>
      <w:r w:rsidRPr="00E95755">
        <w:rPr>
          <w:rFonts w:ascii="Arial" w:hAnsi="Arial" w:cs="Arial"/>
          <w:sz w:val="24"/>
          <w:szCs w:val="24"/>
        </w:rPr>
        <w:t xml:space="preserve">Para ver el detalle de los depósitos de un expediente el usuario debe dar clic sobre el botón </w:t>
      </w:r>
      <w:r w:rsidRPr="00E95755">
        <w:rPr>
          <w:rFonts w:ascii="Arial" w:hAnsi="Arial" w:cs="Arial"/>
          <w:sz w:val="24"/>
          <w:szCs w:val="24"/>
        </w:rPr>
        <w:object w:dxaOrig="510" w:dyaOrig="510">
          <v:shape id="_x0000_i1053" type="#_x0000_t75" style="width:25.5pt;height:25.5pt" o:ole="">
            <v:imagedata r:id="rId161" o:title=""/>
          </v:shape>
          <o:OLEObject Type="Embed" ProgID="PBrush" ShapeID="_x0000_i1053" DrawAspect="Content" ObjectID="_1555739093" r:id="rId174"/>
        </w:object>
      </w:r>
      <w:r w:rsidR="00A8562C">
        <w:rPr>
          <w:rFonts w:ascii="Arial" w:hAnsi="Arial" w:cs="Arial"/>
          <w:sz w:val="24"/>
          <w:szCs w:val="24"/>
        </w:rPr>
        <w:t>.</w:t>
      </w:r>
    </w:p>
    <w:p w:rsidR="00DD16F8" w:rsidRDefault="00DD16F8" w:rsidP="00DD16F8">
      <w:pPr>
        <w:spacing w:before="100" w:beforeAutospacing="1" w:after="100" w:afterAutospacing="1"/>
        <w:jc w:val="center"/>
      </w:pPr>
      <w:r>
        <w:rPr>
          <w:noProof/>
          <w:lang w:val="es-MX" w:eastAsia="es-MX"/>
        </w:rPr>
        <w:drawing>
          <wp:inline distT="0" distB="0" distL="0" distR="0">
            <wp:extent cx="2336800" cy="1631950"/>
            <wp:effectExtent l="19050" t="0" r="6350" b="0"/>
            <wp:docPr id="17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3"/>
                    <a:srcRect/>
                    <a:stretch>
                      <a:fillRect/>
                    </a:stretch>
                  </pic:blipFill>
                  <pic:spPr bwMode="auto">
                    <a:xfrm>
                      <a:off x="0" y="0"/>
                      <a:ext cx="2336800" cy="1631950"/>
                    </a:xfrm>
                    <a:prstGeom prst="rect">
                      <a:avLst/>
                    </a:prstGeom>
                    <a:noFill/>
                    <a:ln w="9525">
                      <a:noFill/>
                      <a:miter lim="800000"/>
                      <a:headEnd/>
                      <a:tailEnd/>
                    </a:ln>
                  </pic:spPr>
                </pic:pic>
              </a:graphicData>
            </a:graphic>
          </wp:inline>
        </w:drawing>
      </w:r>
    </w:p>
    <w:p w:rsidR="00DD16F8" w:rsidRPr="00B96B10" w:rsidRDefault="00DD16F8" w:rsidP="00DD16F8">
      <w:pPr>
        <w:spacing w:line="360" w:lineRule="auto"/>
        <w:jc w:val="center"/>
        <w:rPr>
          <w:rFonts w:ascii="Arial" w:hAnsi="Arial" w:cs="Arial"/>
        </w:rPr>
      </w:pPr>
      <w:r>
        <w:rPr>
          <w:rFonts w:ascii="Arial" w:hAnsi="Arial" w:cs="Arial"/>
        </w:rPr>
        <w:t xml:space="preserve">Figura </w:t>
      </w:r>
      <w:r w:rsidR="005A2177">
        <w:rPr>
          <w:rFonts w:ascii="Arial" w:hAnsi="Arial" w:cs="Arial"/>
        </w:rPr>
        <w:t>4</w:t>
      </w:r>
      <w:r w:rsidR="00464D14">
        <w:rPr>
          <w:rFonts w:ascii="Arial" w:hAnsi="Arial" w:cs="Arial"/>
        </w:rPr>
        <w:t>5</w:t>
      </w:r>
    </w:p>
    <w:p w:rsidR="00DD16F8" w:rsidRDefault="00DD16F8" w:rsidP="00DD16F8">
      <w:pPr>
        <w:pStyle w:val="Ttulo2"/>
      </w:pPr>
    </w:p>
    <w:p w:rsidR="00DD16F8" w:rsidRPr="00A126F9" w:rsidRDefault="00DD16F8" w:rsidP="00DD16F8">
      <w:pPr>
        <w:pStyle w:val="Ttulo3"/>
      </w:pPr>
      <w:bookmarkStart w:id="132" w:name="_Toc478563243"/>
      <w:r w:rsidRPr="00A126F9">
        <w:t>Iconos del Buzón de Envíos</w:t>
      </w:r>
      <w:bookmarkEnd w:id="132"/>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8041"/>
      </w:tblGrid>
      <w:tr w:rsidR="00DD16F8" w:rsidRPr="00EA786B" w:rsidTr="00001670">
        <w:tc>
          <w:tcPr>
            <w:tcW w:w="887" w:type="dxa"/>
            <w:shd w:val="clear" w:color="auto" w:fill="FFFF00"/>
          </w:tcPr>
          <w:p w:rsidR="00DD16F8" w:rsidRPr="00EA786B" w:rsidRDefault="00DD16F8" w:rsidP="00001670">
            <w:pPr>
              <w:spacing w:before="100" w:beforeAutospacing="1" w:after="100" w:afterAutospacing="1"/>
              <w:jc w:val="center"/>
              <w:rPr>
                <w:rFonts w:ascii="Calibri" w:hAnsi="Calibri"/>
                <w:b/>
              </w:rPr>
            </w:pPr>
            <w:r w:rsidRPr="00EA786B">
              <w:rPr>
                <w:rFonts w:ascii="Calibri" w:hAnsi="Calibri"/>
                <w:b/>
              </w:rPr>
              <w:t>Icono</w:t>
            </w:r>
          </w:p>
        </w:tc>
        <w:tc>
          <w:tcPr>
            <w:tcW w:w="8041" w:type="dxa"/>
            <w:shd w:val="clear" w:color="auto" w:fill="FFFF00"/>
          </w:tcPr>
          <w:p w:rsidR="00DD16F8" w:rsidRPr="00EA786B" w:rsidRDefault="00DD16F8" w:rsidP="00001670">
            <w:pPr>
              <w:spacing w:before="100" w:beforeAutospacing="1" w:after="100" w:afterAutospacing="1"/>
              <w:jc w:val="center"/>
              <w:rPr>
                <w:rFonts w:ascii="Calibri" w:hAnsi="Calibri"/>
                <w:b/>
              </w:rPr>
            </w:pPr>
            <w:r w:rsidRPr="00EA786B">
              <w:rPr>
                <w:rFonts w:ascii="Calibri" w:hAnsi="Calibri"/>
                <w:b/>
              </w:rPr>
              <w:t>Descripción</w:t>
            </w:r>
          </w:p>
        </w:tc>
      </w:tr>
      <w:tr w:rsidR="00DD16F8" w:rsidRPr="00EA786B" w:rsidTr="00001670">
        <w:tc>
          <w:tcPr>
            <w:tcW w:w="887" w:type="dxa"/>
          </w:tcPr>
          <w:p w:rsidR="00DD16F8" w:rsidRPr="00EA786B" w:rsidRDefault="00DD16F8" w:rsidP="00001670">
            <w:pPr>
              <w:spacing w:before="100" w:beforeAutospacing="1" w:after="100" w:afterAutospacing="1"/>
              <w:jc w:val="both"/>
              <w:rPr>
                <w:rFonts w:ascii="Calibri" w:hAnsi="Calibri"/>
              </w:rPr>
            </w:pPr>
            <w:r w:rsidRPr="00EA786B">
              <w:rPr>
                <w:rFonts w:ascii="Calibri" w:hAnsi="Calibri"/>
              </w:rPr>
              <w:object w:dxaOrig="525" w:dyaOrig="435">
                <v:shape id="_x0000_i1054" type="#_x0000_t75" style="width:26.5pt;height:22pt" o:ole="">
                  <v:imagedata r:id="rId175" o:title=""/>
                </v:shape>
                <o:OLEObject Type="Embed" ProgID="PBrush" ShapeID="_x0000_i1054" DrawAspect="Content" ObjectID="_1555739094" r:id="rId176"/>
              </w:object>
            </w:r>
          </w:p>
        </w:tc>
        <w:tc>
          <w:tcPr>
            <w:tcW w:w="8041" w:type="dxa"/>
          </w:tcPr>
          <w:p w:rsidR="00DD16F8" w:rsidRPr="00796718" w:rsidRDefault="00DD16F8" w:rsidP="00001670">
            <w:pPr>
              <w:spacing w:before="100" w:beforeAutospacing="1" w:after="100" w:afterAutospacing="1"/>
              <w:jc w:val="both"/>
              <w:rPr>
                <w:rFonts w:ascii="Arial" w:hAnsi="Arial" w:cs="Arial"/>
                <w:sz w:val="24"/>
                <w:szCs w:val="24"/>
              </w:rPr>
            </w:pPr>
            <w:r w:rsidRPr="00796718">
              <w:rPr>
                <w:rFonts w:ascii="Arial" w:hAnsi="Arial" w:cs="Arial"/>
                <w:sz w:val="24"/>
                <w:szCs w:val="24"/>
              </w:rPr>
              <w:t>Enviar. Permite enviar uno o varios expedientes al SDJ.</w:t>
            </w:r>
          </w:p>
        </w:tc>
      </w:tr>
      <w:tr w:rsidR="00DD16F8" w:rsidRPr="00EA786B" w:rsidTr="00001670">
        <w:tc>
          <w:tcPr>
            <w:tcW w:w="887" w:type="dxa"/>
          </w:tcPr>
          <w:p w:rsidR="00DD16F8" w:rsidRPr="00EA786B" w:rsidRDefault="00DD16F8" w:rsidP="00001670">
            <w:pPr>
              <w:spacing w:before="100" w:beforeAutospacing="1" w:after="100" w:afterAutospacing="1"/>
              <w:jc w:val="both"/>
              <w:rPr>
                <w:rFonts w:ascii="Calibri" w:hAnsi="Calibri"/>
              </w:rPr>
            </w:pPr>
            <w:r>
              <w:object w:dxaOrig="420" w:dyaOrig="465">
                <v:shape id="_x0000_i1055" type="#_x0000_t75" style="width:21pt;height:23.5pt" o:ole="">
                  <v:imagedata r:id="rId177" o:title=""/>
                </v:shape>
                <o:OLEObject Type="Embed" ProgID="PBrush" ShapeID="_x0000_i1055" DrawAspect="Content" ObjectID="_1555739095" r:id="rId178"/>
              </w:object>
            </w:r>
          </w:p>
        </w:tc>
        <w:tc>
          <w:tcPr>
            <w:tcW w:w="8041" w:type="dxa"/>
          </w:tcPr>
          <w:p w:rsidR="00DD16F8" w:rsidRPr="00796718" w:rsidRDefault="00DD16F8" w:rsidP="00001670">
            <w:pPr>
              <w:spacing w:before="100" w:beforeAutospacing="1" w:after="100" w:afterAutospacing="1"/>
              <w:jc w:val="both"/>
              <w:rPr>
                <w:rFonts w:ascii="Arial" w:hAnsi="Arial" w:cs="Arial"/>
                <w:sz w:val="24"/>
                <w:szCs w:val="24"/>
              </w:rPr>
            </w:pPr>
            <w:r w:rsidRPr="00796718">
              <w:rPr>
                <w:rFonts w:ascii="Arial" w:hAnsi="Arial" w:cs="Arial"/>
                <w:sz w:val="24"/>
                <w:szCs w:val="24"/>
              </w:rPr>
              <w:t>Editar. Permite editar un expediente de la lista.</w:t>
            </w:r>
          </w:p>
        </w:tc>
      </w:tr>
      <w:tr w:rsidR="00DD16F8" w:rsidRPr="00EA786B" w:rsidTr="00001670">
        <w:tc>
          <w:tcPr>
            <w:tcW w:w="887" w:type="dxa"/>
          </w:tcPr>
          <w:p w:rsidR="00DD16F8" w:rsidRDefault="00DD16F8" w:rsidP="00001670">
            <w:pPr>
              <w:spacing w:before="100" w:beforeAutospacing="1" w:after="100" w:afterAutospacing="1"/>
              <w:jc w:val="both"/>
            </w:pPr>
            <w:r>
              <w:object w:dxaOrig="420" w:dyaOrig="435">
                <v:shape id="_x0000_i1056" type="#_x0000_t75" style="width:21pt;height:22pt" o:ole="">
                  <v:imagedata r:id="rId179" o:title=""/>
                </v:shape>
                <o:OLEObject Type="Embed" ProgID="PBrush" ShapeID="_x0000_i1056" DrawAspect="Content" ObjectID="_1555739096" r:id="rId180"/>
              </w:object>
            </w:r>
          </w:p>
        </w:tc>
        <w:tc>
          <w:tcPr>
            <w:tcW w:w="8041" w:type="dxa"/>
          </w:tcPr>
          <w:p w:rsidR="00DD16F8" w:rsidRPr="00796718" w:rsidRDefault="00DD16F8" w:rsidP="00001670">
            <w:pPr>
              <w:spacing w:before="100" w:beforeAutospacing="1" w:after="100" w:afterAutospacing="1"/>
              <w:jc w:val="both"/>
              <w:rPr>
                <w:rFonts w:ascii="Arial" w:hAnsi="Arial" w:cs="Arial"/>
                <w:sz w:val="24"/>
                <w:szCs w:val="24"/>
              </w:rPr>
            </w:pPr>
            <w:r w:rsidRPr="00796718">
              <w:rPr>
                <w:rFonts w:ascii="Arial" w:hAnsi="Arial" w:cs="Arial"/>
                <w:sz w:val="24"/>
                <w:szCs w:val="24"/>
              </w:rPr>
              <w:t>Detalle. Permite visualizar el detalle de un expediente seleccionado de la lista.</w:t>
            </w:r>
          </w:p>
        </w:tc>
      </w:tr>
      <w:tr w:rsidR="00DD16F8" w:rsidRPr="00EA786B" w:rsidTr="00001670">
        <w:tc>
          <w:tcPr>
            <w:tcW w:w="887" w:type="dxa"/>
          </w:tcPr>
          <w:p w:rsidR="00DD16F8" w:rsidRDefault="00DD16F8" w:rsidP="00001670">
            <w:pPr>
              <w:spacing w:before="100" w:beforeAutospacing="1" w:after="100" w:afterAutospacing="1"/>
              <w:jc w:val="both"/>
            </w:pPr>
            <w:r>
              <w:object w:dxaOrig="360" w:dyaOrig="420">
                <v:shape id="_x0000_i1057" type="#_x0000_t75" style="width:18pt;height:21pt" o:ole="">
                  <v:imagedata r:id="rId181" o:title=""/>
                </v:shape>
                <o:OLEObject Type="Embed" ProgID="PBrush" ShapeID="_x0000_i1057" DrawAspect="Content" ObjectID="_1555739097" r:id="rId182"/>
              </w:object>
            </w:r>
          </w:p>
        </w:tc>
        <w:tc>
          <w:tcPr>
            <w:tcW w:w="8041" w:type="dxa"/>
          </w:tcPr>
          <w:p w:rsidR="00DD16F8" w:rsidRPr="00796718" w:rsidRDefault="00DD16F8" w:rsidP="00001670">
            <w:pPr>
              <w:spacing w:before="100" w:beforeAutospacing="1" w:after="100" w:afterAutospacing="1"/>
              <w:jc w:val="both"/>
              <w:rPr>
                <w:rFonts w:ascii="Arial" w:hAnsi="Arial" w:cs="Arial"/>
                <w:sz w:val="24"/>
                <w:szCs w:val="24"/>
              </w:rPr>
            </w:pPr>
            <w:r w:rsidRPr="00796718">
              <w:rPr>
                <w:rFonts w:ascii="Arial" w:hAnsi="Arial" w:cs="Arial"/>
                <w:sz w:val="24"/>
                <w:szCs w:val="24"/>
              </w:rPr>
              <w:t>Consultar. Ejecuta la consulta del buzón según los filtros especificados.</w:t>
            </w:r>
          </w:p>
        </w:tc>
      </w:tr>
      <w:tr w:rsidR="00DD16F8" w:rsidRPr="00EA786B" w:rsidTr="00001670">
        <w:tc>
          <w:tcPr>
            <w:tcW w:w="887" w:type="dxa"/>
          </w:tcPr>
          <w:p w:rsidR="00DD16F8" w:rsidRDefault="00DD16F8" w:rsidP="00001670">
            <w:pPr>
              <w:spacing w:before="100" w:beforeAutospacing="1" w:after="100" w:afterAutospacing="1"/>
              <w:jc w:val="both"/>
            </w:pPr>
            <w:r>
              <w:object w:dxaOrig="420" w:dyaOrig="420">
                <v:shape id="_x0000_i1058" type="#_x0000_t75" style="width:21pt;height:21pt" o:ole="">
                  <v:imagedata r:id="rId183" o:title=""/>
                </v:shape>
                <o:OLEObject Type="Embed" ProgID="PBrush" ShapeID="_x0000_i1058" DrawAspect="Content" ObjectID="_1555739098" r:id="rId184"/>
              </w:object>
            </w:r>
          </w:p>
        </w:tc>
        <w:tc>
          <w:tcPr>
            <w:tcW w:w="8041" w:type="dxa"/>
          </w:tcPr>
          <w:p w:rsidR="00DD16F8" w:rsidRPr="00796718" w:rsidRDefault="00DD16F8" w:rsidP="00001670">
            <w:pPr>
              <w:spacing w:before="100" w:beforeAutospacing="1" w:after="100" w:afterAutospacing="1"/>
              <w:jc w:val="both"/>
              <w:rPr>
                <w:rFonts w:ascii="Arial" w:hAnsi="Arial" w:cs="Arial"/>
                <w:sz w:val="24"/>
                <w:szCs w:val="24"/>
              </w:rPr>
            </w:pPr>
            <w:r w:rsidRPr="00796718">
              <w:rPr>
                <w:rFonts w:ascii="Arial" w:hAnsi="Arial" w:cs="Arial"/>
                <w:sz w:val="24"/>
                <w:szCs w:val="24"/>
              </w:rPr>
              <w:t>Depósitos. Permite visualizar los depósitos que tiene una carpeta en el SDJ.</w:t>
            </w:r>
          </w:p>
        </w:tc>
      </w:tr>
    </w:tbl>
    <w:p w:rsidR="00DD16F8" w:rsidRDefault="00DD16F8" w:rsidP="00DD16F8">
      <w:pPr>
        <w:spacing w:before="100" w:beforeAutospacing="1" w:after="100" w:afterAutospacing="1"/>
        <w:jc w:val="both"/>
      </w:pPr>
    </w:p>
    <w:p w:rsidR="00DD16F8" w:rsidRPr="00047474" w:rsidRDefault="00DD16F8" w:rsidP="00DD16F8">
      <w:pPr>
        <w:pStyle w:val="Ttulo3"/>
      </w:pPr>
      <w:bookmarkStart w:id="133" w:name="_Toc478563244"/>
      <w:r w:rsidRPr="00047474">
        <w:lastRenderedPageBreak/>
        <w:t>Mensajes de advertencia</w:t>
      </w:r>
      <w:bookmarkEnd w:id="133"/>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 xml:space="preserve">Al dar clic al icono </w:t>
      </w:r>
      <w:r w:rsidRPr="00E95755">
        <w:rPr>
          <w:rFonts w:ascii="Arial" w:hAnsi="Arial" w:cs="Arial"/>
          <w:sz w:val="24"/>
          <w:szCs w:val="24"/>
        </w:rPr>
        <w:object w:dxaOrig="450" w:dyaOrig="555">
          <v:shape id="_x0000_i1059" type="#_x0000_t75" style="width:22.5pt;height:28pt" o:ole="">
            <v:imagedata r:id="rId185" o:title=""/>
          </v:shape>
          <o:OLEObject Type="Embed" ProgID="PBrush" ShapeID="_x0000_i1059" DrawAspect="Content" ObjectID="_1555739099" r:id="rId186"/>
        </w:object>
      </w:r>
      <w:r w:rsidR="001A7202">
        <w:rPr>
          <w:rFonts w:ascii="Arial" w:hAnsi="Arial" w:cs="Arial"/>
          <w:sz w:val="24"/>
          <w:szCs w:val="24"/>
        </w:rPr>
        <w:t xml:space="preserve"> del mó</w:t>
      </w:r>
      <w:r w:rsidRPr="00E95755">
        <w:rPr>
          <w:rFonts w:ascii="Arial" w:hAnsi="Arial" w:cs="Arial"/>
          <w:sz w:val="24"/>
          <w:szCs w:val="24"/>
        </w:rPr>
        <w:t>dulo de intervinientes se muestra el siguiente mensaje.</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327400" cy="1212850"/>
            <wp:effectExtent l="19050" t="0" r="6350" b="0"/>
            <wp:docPr id="178"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a:srcRect/>
                    <a:stretch>
                      <a:fillRect/>
                    </a:stretch>
                  </pic:blipFill>
                  <pic:spPr bwMode="auto">
                    <a:xfrm>
                      <a:off x="0" y="0"/>
                      <a:ext cx="3327400" cy="1212850"/>
                    </a:xfrm>
                    <a:prstGeom prst="rect">
                      <a:avLst/>
                    </a:prstGeom>
                    <a:noFill/>
                    <a:ln w="9525">
                      <a:noFill/>
                      <a:miter lim="800000"/>
                      <a:headEnd/>
                      <a:tailEnd/>
                    </a:ln>
                  </pic:spPr>
                </pic:pic>
              </a:graphicData>
            </a:graphic>
          </wp:inline>
        </w:drawing>
      </w:r>
    </w:p>
    <w:p w:rsidR="00DD16F8" w:rsidRDefault="00DD16F8" w:rsidP="00DD16F8">
      <w:pPr>
        <w:spacing w:line="360" w:lineRule="auto"/>
        <w:jc w:val="both"/>
        <w:rPr>
          <w:rFonts w:ascii="Calibri" w:hAnsi="Calibri"/>
        </w:rPr>
      </w:pPr>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Al abrir una carpeta para ver los datos generales si el expediente posee algún saldo pendiente de girar en el SDJ se muestra el siguiente mensaje.</w:t>
      </w:r>
    </w:p>
    <w:p w:rsidR="00DD16F8" w:rsidRDefault="00DD16F8" w:rsidP="00DD16F8">
      <w:pPr>
        <w:spacing w:line="360" w:lineRule="auto"/>
        <w:jc w:val="center"/>
        <w:rPr>
          <w:rFonts w:ascii="Calibri" w:hAnsi="Calibri"/>
        </w:rPr>
      </w:pPr>
      <w:r>
        <w:rPr>
          <w:noProof/>
          <w:lang w:val="es-MX" w:eastAsia="es-MX"/>
        </w:rPr>
        <w:drawing>
          <wp:inline distT="0" distB="0" distL="0" distR="0">
            <wp:extent cx="3562350" cy="1365250"/>
            <wp:effectExtent l="19050" t="0" r="0" b="0"/>
            <wp:docPr id="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1"/>
                    <a:srcRect/>
                    <a:stretch>
                      <a:fillRect/>
                    </a:stretch>
                  </pic:blipFill>
                  <pic:spPr bwMode="auto">
                    <a:xfrm>
                      <a:off x="0" y="0"/>
                      <a:ext cx="3562350" cy="1365250"/>
                    </a:xfrm>
                    <a:prstGeom prst="rect">
                      <a:avLst/>
                    </a:prstGeom>
                    <a:noFill/>
                    <a:ln w="9525">
                      <a:noFill/>
                      <a:miter lim="800000"/>
                      <a:headEnd/>
                      <a:tailEnd/>
                    </a:ln>
                  </pic:spPr>
                </pic:pic>
              </a:graphicData>
            </a:graphic>
          </wp:inline>
        </w:drawing>
      </w:r>
    </w:p>
    <w:p w:rsidR="00DD16F8" w:rsidRDefault="00DD16F8" w:rsidP="00DD16F8">
      <w:pPr>
        <w:spacing w:line="360" w:lineRule="auto"/>
        <w:jc w:val="both"/>
        <w:rPr>
          <w:rFonts w:ascii="Calibri" w:hAnsi="Calibri"/>
        </w:rPr>
      </w:pPr>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Al abrir el formulario de "Establecer datos del interviniente" y al tratar de dar clic en "Aceptar" sin completar los campos obligatorios.</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289300" cy="1225550"/>
            <wp:effectExtent l="19050" t="0" r="6350" b="0"/>
            <wp:docPr id="18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8"/>
                    <a:srcRect/>
                    <a:stretch>
                      <a:fillRect/>
                    </a:stretch>
                  </pic:blipFill>
                  <pic:spPr bwMode="auto">
                    <a:xfrm>
                      <a:off x="0" y="0"/>
                      <a:ext cx="3289300" cy="122555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r>
        <w:rPr>
          <w:rFonts w:ascii="Calibri" w:hAnsi="Calibri"/>
          <w:noProof/>
          <w:lang w:val="es-MX" w:eastAsia="es-MX"/>
        </w:rPr>
        <w:lastRenderedPageBreak/>
        <w:drawing>
          <wp:inline distT="0" distB="0" distL="0" distR="0">
            <wp:extent cx="3003550" cy="1371600"/>
            <wp:effectExtent l="19050" t="0" r="6350" b="0"/>
            <wp:docPr id="18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9"/>
                    <a:srcRect/>
                    <a:stretch>
                      <a:fillRect/>
                    </a:stretch>
                  </pic:blipFill>
                  <pic:spPr bwMode="auto">
                    <a:xfrm>
                      <a:off x="0" y="0"/>
                      <a:ext cx="3003550" cy="137160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Al asignar un tipo de intervención diferente al tipo de interviniente del sistema.</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530600" cy="1504950"/>
            <wp:effectExtent l="19050" t="0" r="0" b="0"/>
            <wp:docPr id="18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0"/>
                    <a:srcRect/>
                    <a:stretch>
                      <a:fillRect/>
                    </a:stretch>
                  </pic:blipFill>
                  <pic:spPr bwMode="auto">
                    <a:xfrm>
                      <a:off x="0" y="0"/>
                      <a:ext cx="3530600" cy="1504950"/>
                    </a:xfrm>
                    <a:prstGeom prst="rect">
                      <a:avLst/>
                    </a:prstGeom>
                    <a:noFill/>
                    <a:ln w="9525">
                      <a:noFill/>
                      <a:miter lim="800000"/>
                      <a:headEnd/>
                      <a:tailEnd/>
                    </a:ln>
                  </pic:spPr>
                </pic:pic>
              </a:graphicData>
            </a:graphic>
          </wp:inline>
        </w:drawing>
      </w:r>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En el formulario "Datos de Envío al SDJ" al no completar los datos obligatorios mostrará las siguientes advertencias.</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429000" cy="1409700"/>
            <wp:effectExtent l="19050" t="0" r="0" b="0"/>
            <wp:docPr id="18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1"/>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460750" cy="1581150"/>
            <wp:effectExtent l="19050" t="0" r="6350" b="0"/>
            <wp:docPr id="18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a:srcRect/>
                    <a:stretch>
                      <a:fillRect/>
                    </a:stretch>
                  </pic:blipFill>
                  <pic:spPr bwMode="auto">
                    <a:xfrm>
                      <a:off x="0" y="0"/>
                      <a:ext cx="3460750" cy="158115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r>
        <w:rPr>
          <w:rFonts w:ascii="Calibri" w:hAnsi="Calibri"/>
          <w:noProof/>
          <w:lang w:val="es-MX" w:eastAsia="es-MX"/>
        </w:rPr>
        <w:lastRenderedPageBreak/>
        <w:drawing>
          <wp:inline distT="0" distB="0" distL="0" distR="0">
            <wp:extent cx="3498850" cy="1435100"/>
            <wp:effectExtent l="19050" t="0" r="6350" b="0"/>
            <wp:docPr id="186"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a:srcRect/>
                    <a:stretch>
                      <a:fillRect/>
                    </a:stretch>
                  </pic:blipFill>
                  <pic:spPr bwMode="auto">
                    <a:xfrm>
                      <a:off x="0" y="0"/>
                      <a:ext cx="3498850" cy="143510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505200" cy="1555750"/>
            <wp:effectExtent l="19050" t="0" r="0" b="0"/>
            <wp:docPr id="18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a:srcRect/>
                    <a:stretch>
                      <a:fillRect/>
                    </a:stretch>
                  </pic:blipFill>
                  <pic:spPr bwMode="auto">
                    <a:xfrm>
                      <a:off x="0" y="0"/>
                      <a:ext cx="3505200" cy="155575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587750" cy="1524000"/>
            <wp:effectExtent l="19050" t="0" r="0" b="0"/>
            <wp:docPr id="188"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a:srcRect/>
                    <a:stretch>
                      <a:fillRect/>
                    </a:stretch>
                  </pic:blipFill>
                  <pic:spPr bwMode="auto">
                    <a:xfrm>
                      <a:off x="0" y="0"/>
                      <a:ext cx="3587750" cy="1524000"/>
                    </a:xfrm>
                    <a:prstGeom prst="rect">
                      <a:avLst/>
                    </a:prstGeom>
                    <a:noFill/>
                    <a:ln w="9525">
                      <a:noFill/>
                      <a:miter lim="800000"/>
                      <a:headEnd/>
                      <a:tailEnd/>
                    </a:ln>
                  </pic:spPr>
                </pic:pic>
              </a:graphicData>
            </a:graphic>
          </wp:inline>
        </w:drawing>
      </w:r>
    </w:p>
    <w:p w:rsidR="00DD16F8" w:rsidRPr="00E95755" w:rsidRDefault="00DD16F8" w:rsidP="00DD16F8">
      <w:pPr>
        <w:numPr>
          <w:ilvl w:val="1"/>
          <w:numId w:val="33"/>
        </w:numPr>
        <w:spacing w:line="360" w:lineRule="auto"/>
        <w:jc w:val="both"/>
        <w:rPr>
          <w:rFonts w:ascii="Arial" w:hAnsi="Arial" w:cs="Arial"/>
          <w:sz w:val="24"/>
          <w:szCs w:val="24"/>
        </w:rPr>
      </w:pPr>
      <w:r w:rsidRPr="00E95755">
        <w:rPr>
          <w:rFonts w:ascii="Arial" w:hAnsi="Arial" w:cs="Arial"/>
          <w:sz w:val="24"/>
          <w:szCs w:val="24"/>
        </w:rPr>
        <w:t>Los montos de los dineros de los autorizados no pueden ser superiores a la cuantía establecida dentro del expediente.</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867150" cy="1454150"/>
            <wp:effectExtent l="19050" t="0" r="0" b="0"/>
            <wp:docPr id="19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a:srcRect/>
                    <a:stretch>
                      <a:fillRect/>
                    </a:stretch>
                  </pic:blipFill>
                  <pic:spPr bwMode="auto">
                    <a:xfrm>
                      <a:off x="0" y="0"/>
                      <a:ext cx="3867150" cy="1454150"/>
                    </a:xfrm>
                    <a:prstGeom prst="rect">
                      <a:avLst/>
                    </a:prstGeom>
                    <a:noFill/>
                    <a:ln w="9525">
                      <a:noFill/>
                      <a:miter lim="800000"/>
                      <a:headEnd/>
                      <a:tailEnd/>
                    </a:ln>
                  </pic:spPr>
                </pic:pic>
              </a:graphicData>
            </a:graphic>
          </wp:inline>
        </w:drawing>
      </w:r>
    </w:p>
    <w:p w:rsidR="00DD16F8" w:rsidRDefault="00DD16F8" w:rsidP="00DD16F8">
      <w:pPr>
        <w:spacing w:line="360" w:lineRule="auto"/>
        <w:jc w:val="both"/>
        <w:rPr>
          <w:rFonts w:ascii="Calibri" w:hAnsi="Calibri"/>
        </w:rPr>
      </w:pPr>
    </w:p>
    <w:p w:rsidR="00DD16F8" w:rsidRPr="00073163" w:rsidRDefault="00DD16F8" w:rsidP="00DD16F8">
      <w:pPr>
        <w:numPr>
          <w:ilvl w:val="1"/>
          <w:numId w:val="33"/>
        </w:numPr>
        <w:spacing w:line="360" w:lineRule="auto"/>
        <w:jc w:val="both"/>
        <w:rPr>
          <w:rFonts w:ascii="Arial" w:hAnsi="Arial" w:cs="Arial"/>
          <w:sz w:val="24"/>
          <w:szCs w:val="24"/>
        </w:rPr>
      </w:pPr>
      <w:r w:rsidRPr="00073163">
        <w:rPr>
          <w:rFonts w:ascii="Arial" w:hAnsi="Arial" w:cs="Arial"/>
          <w:sz w:val="24"/>
          <w:szCs w:val="24"/>
        </w:rPr>
        <w:t>Debe al menos estar seleccionado un demandado (obligado) y un actor (autorizado), para que el sistema le permite guardar la información de los intervinientes.</w:t>
      </w:r>
    </w:p>
    <w:p w:rsidR="00DD16F8" w:rsidRDefault="00DD16F8" w:rsidP="00DD16F8">
      <w:pPr>
        <w:spacing w:line="360" w:lineRule="auto"/>
        <w:jc w:val="center"/>
        <w:rPr>
          <w:rFonts w:ascii="Calibri" w:hAnsi="Calibri"/>
        </w:rPr>
      </w:pPr>
      <w:r>
        <w:rPr>
          <w:rFonts w:ascii="Calibri" w:hAnsi="Calibri"/>
          <w:noProof/>
          <w:lang w:val="es-MX" w:eastAsia="es-MX"/>
        </w:rPr>
        <w:lastRenderedPageBreak/>
        <w:drawing>
          <wp:inline distT="0" distB="0" distL="0" distR="0">
            <wp:extent cx="3860800" cy="1498600"/>
            <wp:effectExtent l="19050" t="0" r="6350" b="0"/>
            <wp:docPr id="19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a:srcRect/>
                    <a:stretch>
                      <a:fillRect/>
                    </a:stretch>
                  </pic:blipFill>
                  <pic:spPr bwMode="auto">
                    <a:xfrm>
                      <a:off x="0" y="0"/>
                      <a:ext cx="3860800" cy="1498600"/>
                    </a:xfrm>
                    <a:prstGeom prst="rect">
                      <a:avLst/>
                    </a:prstGeom>
                    <a:noFill/>
                    <a:ln w="9525">
                      <a:noFill/>
                      <a:miter lim="800000"/>
                      <a:headEnd/>
                      <a:tailEnd/>
                    </a:ln>
                  </pic:spPr>
                </pic:pic>
              </a:graphicData>
            </a:graphic>
          </wp:inline>
        </w:drawing>
      </w:r>
    </w:p>
    <w:p w:rsidR="00DD16F8" w:rsidRPr="00073163" w:rsidRDefault="00DD16F8" w:rsidP="00DD16F8">
      <w:pPr>
        <w:numPr>
          <w:ilvl w:val="1"/>
          <w:numId w:val="33"/>
        </w:numPr>
        <w:spacing w:line="360" w:lineRule="auto"/>
        <w:jc w:val="both"/>
        <w:rPr>
          <w:rFonts w:ascii="Arial" w:hAnsi="Arial" w:cs="Arial"/>
          <w:sz w:val="24"/>
          <w:szCs w:val="24"/>
        </w:rPr>
      </w:pPr>
      <w:r w:rsidRPr="00073163">
        <w:rPr>
          <w:rFonts w:ascii="Arial" w:hAnsi="Arial" w:cs="Arial"/>
          <w:sz w:val="24"/>
          <w:szCs w:val="24"/>
        </w:rPr>
        <w:t>Si no se han asignado los montos de dinero a los obligados e autorizados mostrará la siguiente alerta.</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727450" cy="1295400"/>
            <wp:effectExtent l="19050" t="0" r="6350" b="0"/>
            <wp:docPr id="19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a:srcRect/>
                    <a:stretch>
                      <a:fillRect/>
                    </a:stretch>
                  </pic:blipFill>
                  <pic:spPr bwMode="auto">
                    <a:xfrm>
                      <a:off x="0" y="0"/>
                      <a:ext cx="3727450" cy="129540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p>
    <w:p w:rsidR="00DD16F8" w:rsidRPr="00073163" w:rsidRDefault="00DD16F8" w:rsidP="00DD16F8">
      <w:pPr>
        <w:numPr>
          <w:ilvl w:val="1"/>
          <w:numId w:val="33"/>
        </w:numPr>
        <w:spacing w:line="360" w:lineRule="auto"/>
        <w:jc w:val="both"/>
        <w:rPr>
          <w:rFonts w:ascii="Arial" w:hAnsi="Arial" w:cs="Arial"/>
          <w:sz w:val="24"/>
          <w:szCs w:val="24"/>
        </w:rPr>
      </w:pPr>
      <w:r w:rsidRPr="00073163">
        <w:rPr>
          <w:rFonts w:ascii="Arial" w:hAnsi="Arial" w:cs="Arial"/>
          <w:sz w:val="24"/>
          <w:szCs w:val="24"/>
        </w:rPr>
        <w:t>En el formulario del buzón de envío los rangos de las fechas de búsqueda es un valor requerido. Se mostrará el siguiente mensaje.</w:t>
      </w:r>
    </w:p>
    <w:p w:rsidR="00DD16F8" w:rsidRDefault="00DD16F8" w:rsidP="00DD16F8">
      <w:pPr>
        <w:spacing w:line="360" w:lineRule="auto"/>
        <w:jc w:val="center"/>
        <w:rPr>
          <w:rFonts w:ascii="Calibri" w:hAnsi="Calibri"/>
        </w:rPr>
      </w:pPr>
      <w:r>
        <w:rPr>
          <w:rFonts w:ascii="Calibri" w:hAnsi="Calibri"/>
          <w:noProof/>
          <w:lang w:val="es-MX" w:eastAsia="es-MX"/>
        </w:rPr>
        <w:drawing>
          <wp:inline distT="0" distB="0" distL="0" distR="0">
            <wp:extent cx="3511550" cy="1466850"/>
            <wp:effectExtent l="19050" t="0" r="0" b="0"/>
            <wp:docPr id="201"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a:srcRect/>
                    <a:stretch>
                      <a:fillRect/>
                    </a:stretch>
                  </pic:blipFill>
                  <pic:spPr bwMode="auto">
                    <a:xfrm>
                      <a:off x="0" y="0"/>
                      <a:ext cx="3511550" cy="1466850"/>
                    </a:xfrm>
                    <a:prstGeom prst="rect">
                      <a:avLst/>
                    </a:prstGeom>
                    <a:noFill/>
                    <a:ln w="9525">
                      <a:noFill/>
                      <a:miter lim="800000"/>
                      <a:headEnd/>
                      <a:tailEnd/>
                    </a:ln>
                  </pic:spPr>
                </pic:pic>
              </a:graphicData>
            </a:graphic>
          </wp:inline>
        </w:drawing>
      </w:r>
    </w:p>
    <w:p w:rsidR="00DD16F8" w:rsidRDefault="00DD16F8" w:rsidP="00DD16F8">
      <w:pPr>
        <w:spacing w:line="360" w:lineRule="auto"/>
        <w:jc w:val="center"/>
        <w:rPr>
          <w:rFonts w:ascii="Calibri" w:hAnsi="Calibri"/>
        </w:rPr>
      </w:pPr>
    </w:p>
    <w:p w:rsidR="00DD16F8" w:rsidRDefault="00DD16F8" w:rsidP="00DD16F8">
      <w:pPr>
        <w:spacing w:line="360" w:lineRule="auto"/>
        <w:jc w:val="both"/>
        <w:rPr>
          <w:rFonts w:ascii="Calibri" w:hAnsi="Calibri"/>
        </w:rPr>
      </w:pPr>
    </w:p>
    <w:p w:rsidR="009945A3" w:rsidRPr="003C6DF4" w:rsidRDefault="0073074D" w:rsidP="009945A3">
      <w:pPr>
        <w:pStyle w:val="Ttulo1"/>
        <w:jc w:val="center"/>
        <w:rPr>
          <w:sz w:val="32"/>
          <w:szCs w:val="32"/>
        </w:rPr>
      </w:pPr>
      <w:bookmarkStart w:id="134" w:name="_Toc478563245"/>
      <w:r>
        <w:rPr>
          <w:sz w:val="32"/>
          <w:szCs w:val="32"/>
        </w:rPr>
        <w:t>5</w:t>
      </w:r>
      <w:r w:rsidR="009945A3">
        <w:rPr>
          <w:sz w:val="32"/>
          <w:szCs w:val="32"/>
        </w:rPr>
        <w:t xml:space="preserve">. </w:t>
      </w:r>
      <w:r w:rsidR="0028456A">
        <w:rPr>
          <w:sz w:val="32"/>
          <w:szCs w:val="32"/>
        </w:rPr>
        <w:t>REGISTRO DE OBJETOS</w:t>
      </w:r>
      <w:bookmarkEnd w:id="134"/>
    </w:p>
    <w:p w:rsidR="005976EC" w:rsidRDefault="005976EC" w:rsidP="005976EC">
      <w:pPr>
        <w:pStyle w:val="Ttulo2"/>
      </w:pPr>
    </w:p>
    <w:p w:rsidR="005976EC" w:rsidRPr="008C12F6" w:rsidRDefault="007B1124" w:rsidP="005976EC">
      <w:pPr>
        <w:pStyle w:val="Ttulo2"/>
      </w:pPr>
      <w:bookmarkStart w:id="135" w:name="_Toc478563246"/>
      <w:r>
        <w:t>Objetos</w:t>
      </w:r>
      <w:r w:rsidR="005976EC" w:rsidRPr="008C12F6">
        <w:t xml:space="preserve"> del NUE</w:t>
      </w:r>
      <w:bookmarkEnd w:id="135"/>
    </w:p>
    <w:p w:rsidR="005976EC" w:rsidRDefault="005976EC" w:rsidP="005976EC">
      <w:pPr>
        <w:spacing w:line="360" w:lineRule="auto"/>
        <w:jc w:val="both"/>
        <w:rPr>
          <w:rFonts w:ascii="Arial" w:hAnsi="Arial" w:cs="Arial"/>
          <w:b/>
          <w:sz w:val="28"/>
        </w:rPr>
      </w:pPr>
    </w:p>
    <w:p w:rsidR="005976EC" w:rsidRDefault="005976EC" w:rsidP="005976EC">
      <w:pPr>
        <w:spacing w:line="360" w:lineRule="auto"/>
        <w:jc w:val="both"/>
        <w:rPr>
          <w:rFonts w:ascii="Arial" w:hAnsi="Arial" w:cs="Arial"/>
          <w:sz w:val="24"/>
        </w:rPr>
      </w:pPr>
      <w:r>
        <w:rPr>
          <w:rFonts w:ascii="Arial" w:hAnsi="Arial" w:cs="Arial"/>
          <w:sz w:val="24"/>
        </w:rPr>
        <w:t>Se puede acceder a los objetos de una carpeta o expediente</w:t>
      </w:r>
      <w:r w:rsidR="00BD78D2">
        <w:rPr>
          <w:rFonts w:ascii="Arial" w:hAnsi="Arial" w:cs="Arial"/>
          <w:sz w:val="24"/>
        </w:rPr>
        <w:t>:</w:t>
      </w:r>
    </w:p>
    <w:p w:rsidR="005976EC" w:rsidRDefault="005976EC" w:rsidP="007224D5">
      <w:pPr>
        <w:spacing w:line="360" w:lineRule="auto"/>
        <w:jc w:val="center"/>
        <w:rPr>
          <w:rFonts w:ascii="Arial" w:hAnsi="Arial" w:cs="Arial"/>
          <w:sz w:val="24"/>
        </w:rPr>
      </w:pPr>
    </w:p>
    <w:p w:rsidR="005976EC" w:rsidRDefault="00713A40" w:rsidP="000A3367">
      <w:pPr>
        <w:numPr>
          <w:ilvl w:val="0"/>
          <w:numId w:val="19"/>
        </w:numPr>
        <w:spacing w:line="360" w:lineRule="auto"/>
        <w:jc w:val="both"/>
        <w:rPr>
          <w:rFonts w:ascii="Arial" w:hAnsi="Arial" w:cs="Arial"/>
          <w:sz w:val="24"/>
        </w:rPr>
      </w:pPr>
      <w:r>
        <w:rPr>
          <w:rFonts w:ascii="Arial" w:hAnsi="Arial" w:cs="Arial"/>
          <w:noProof/>
          <w:sz w:val="24"/>
          <w:lang w:val="es-ES"/>
        </w:rPr>
        <w:lastRenderedPageBreak/>
        <w:pict>
          <v:shape id="_x0000_s1115" type="#_x0000_t202" style="position:absolute;left:0;text-align:left;margin-left:219.45pt;margin-top:-11pt;width:45pt;height:33.45pt;z-index:251635712" filled="f" stroked="f">
            <v:textbox style="mso-next-textbox:#_x0000_s1115">
              <w:txbxContent>
                <w:p w:rsidR="00713A40" w:rsidRDefault="00713A40" w:rsidP="005976EC">
                  <w:r>
                    <w:rPr>
                      <w:noProof/>
                      <w:lang w:val="es-MX" w:eastAsia="es-MX"/>
                    </w:rPr>
                    <w:drawing>
                      <wp:inline distT="0" distB="0" distL="0" distR="0">
                        <wp:extent cx="381000" cy="32385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0"/>
                                <a:srcRect/>
                                <a:stretch>
                                  <a:fillRect/>
                                </a:stretch>
                              </pic:blipFill>
                              <pic:spPr bwMode="auto">
                                <a:xfrm>
                                  <a:off x="0" y="0"/>
                                  <a:ext cx="381000" cy="323850"/>
                                </a:xfrm>
                                <a:prstGeom prst="rect">
                                  <a:avLst/>
                                </a:prstGeom>
                                <a:noFill/>
                                <a:ln w="9525">
                                  <a:noFill/>
                                  <a:miter lim="800000"/>
                                  <a:headEnd/>
                                  <a:tailEnd/>
                                </a:ln>
                              </pic:spPr>
                            </pic:pic>
                          </a:graphicData>
                        </a:graphic>
                      </wp:inline>
                    </w:drawing>
                  </w:r>
                </w:p>
              </w:txbxContent>
            </v:textbox>
          </v:shape>
        </w:pict>
      </w:r>
      <w:r w:rsidR="005976EC">
        <w:rPr>
          <w:rFonts w:ascii="Arial" w:hAnsi="Arial" w:cs="Arial"/>
          <w:sz w:val="24"/>
        </w:rPr>
        <w:t xml:space="preserve">Por medio del icono de </w:t>
      </w:r>
      <w:r w:rsidR="005976EC">
        <w:rPr>
          <w:rFonts w:ascii="Arial" w:hAnsi="Arial" w:cs="Arial"/>
          <w:b/>
          <w:sz w:val="24"/>
        </w:rPr>
        <w:t xml:space="preserve">Objetos         </w:t>
      </w:r>
      <w:r w:rsidR="005976EC">
        <w:rPr>
          <w:rFonts w:ascii="Arial" w:hAnsi="Arial" w:cs="Arial"/>
          <w:sz w:val="24"/>
        </w:rPr>
        <w:t xml:space="preserve">situado en la barra vertical de la pantalla. </w:t>
      </w:r>
    </w:p>
    <w:p w:rsidR="00170065" w:rsidRDefault="005976EC" w:rsidP="000A3367">
      <w:pPr>
        <w:numPr>
          <w:ilvl w:val="0"/>
          <w:numId w:val="19"/>
        </w:numPr>
        <w:spacing w:line="360" w:lineRule="auto"/>
        <w:jc w:val="both"/>
        <w:rPr>
          <w:rFonts w:ascii="Arial" w:hAnsi="Arial" w:cs="Arial"/>
          <w:sz w:val="24"/>
        </w:rPr>
      </w:pPr>
      <w:r>
        <w:rPr>
          <w:rFonts w:ascii="Arial" w:hAnsi="Arial" w:cs="Arial"/>
          <w:sz w:val="24"/>
        </w:rPr>
        <w:t xml:space="preserve">Mediante las consultas, después de seleccionar una carpeta y pulsar el botón derecho del ratón seleccionando la opción objetos. </w:t>
      </w:r>
    </w:p>
    <w:p w:rsidR="005976EC" w:rsidRDefault="00713A40" w:rsidP="005976EC">
      <w:pPr>
        <w:spacing w:line="360" w:lineRule="auto"/>
        <w:jc w:val="both"/>
        <w:rPr>
          <w:rFonts w:ascii="Arial" w:hAnsi="Arial" w:cs="Arial"/>
          <w:sz w:val="24"/>
        </w:rPr>
      </w:pPr>
      <w:r>
        <w:rPr>
          <w:rFonts w:ascii="Arial" w:hAnsi="Arial" w:cs="Arial"/>
          <w:noProof/>
          <w:lang w:val="es-ES"/>
        </w:rPr>
        <w:pict>
          <v:shape id="_x0000_s1034" type="#_x0000_t202" style="position:absolute;left:0;text-align:left;margin-left:292.1pt;margin-top:16.35pt;width:48.65pt;height:41.65pt;z-index:251617280" filled="f" stroked="f">
            <v:textbox style="mso-next-textbox:#_x0000_s1034">
              <w:txbxContent>
                <w:p w:rsidR="00713A40" w:rsidRDefault="00713A40" w:rsidP="005976EC"/>
              </w:txbxContent>
            </v:textbox>
          </v:shape>
        </w:pict>
      </w:r>
    </w:p>
    <w:p w:rsidR="000610AC" w:rsidRDefault="000610AC" w:rsidP="005976EC">
      <w:pPr>
        <w:spacing w:line="360" w:lineRule="auto"/>
        <w:jc w:val="both"/>
        <w:rPr>
          <w:rFonts w:ascii="Arial" w:hAnsi="Arial" w:cs="Arial"/>
          <w:b/>
          <w:sz w:val="24"/>
        </w:rPr>
      </w:pPr>
    </w:p>
    <w:p w:rsidR="005976EC" w:rsidRDefault="005976EC" w:rsidP="005976EC">
      <w:pPr>
        <w:spacing w:line="360" w:lineRule="auto"/>
        <w:jc w:val="both"/>
        <w:rPr>
          <w:rFonts w:ascii="Arial" w:hAnsi="Arial" w:cs="Arial"/>
          <w:b/>
          <w:sz w:val="24"/>
        </w:rPr>
      </w:pPr>
      <w:r>
        <w:rPr>
          <w:rFonts w:ascii="Arial" w:hAnsi="Arial" w:cs="Arial"/>
          <w:b/>
          <w:sz w:val="24"/>
        </w:rPr>
        <w:t>Nuevo Objeto</w:t>
      </w:r>
    </w:p>
    <w:p w:rsidR="005976EC" w:rsidRDefault="005976EC" w:rsidP="005976EC">
      <w:pPr>
        <w:spacing w:line="360" w:lineRule="auto"/>
        <w:jc w:val="both"/>
        <w:rPr>
          <w:rFonts w:ascii="Arial" w:hAnsi="Arial" w:cs="Arial"/>
          <w:sz w:val="24"/>
        </w:rPr>
      </w:pPr>
      <w:r>
        <w:rPr>
          <w:rFonts w:ascii="Arial" w:hAnsi="Arial" w:cs="Arial"/>
          <w:sz w:val="24"/>
        </w:rPr>
        <w:t xml:space="preserve">Para registrar un nuevo objeto se pulsa sobre el icono       </w:t>
      </w:r>
      <w:r w:rsidR="005B11EE">
        <w:rPr>
          <w:noProof/>
          <w:lang w:val="es-MX" w:eastAsia="es-MX"/>
        </w:rPr>
        <w:drawing>
          <wp:inline distT="0" distB="0" distL="0" distR="0">
            <wp:extent cx="355600" cy="355600"/>
            <wp:effectExtent l="19050" t="0" r="6350" b="0"/>
            <wp:docPr id="4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1"/>
                    <a:srcRect/>
                    <a:stretch>
                      <a:fillRect/>
                    </a:stretch>
                  </pic:blipFill>
                  <pic:spPr bwMode="auto">
                    <a:xfrm>
                      <a:off x="0" y="0"/>
                      <a:ext cx="355600" cy="355600"/>
                    </a:xfrm>
                    <a:prstGeom prst="rect">
                      <a:avLst/>
                    </a:prstGeom>
                    <a:noFill/>
                    <a:ln w="9525">
                      <a:noFill/>
                      <a:miter lim="800000"/>
                      <a:headEnd/>
                      <a:tailEnd/>
                    </a:ln>
                  </pic:spPr>
                </pic:pic>
              </a:graphicData>
            </a:graphic>
          </wp:inline>
        </w:drawing>
      </w:r>
      <w:r>
        <w:rPr>
          <w:rFonts w:ascii="Arial" w:hAnsi="Arial" w:cs="Arial"/>
          <w:sz w:val="24"/>
        </w:rPr>
        <w:t xml:space="preserve">        Añadir nuevo objeto a la carpeta. De este modo se muestra en la parte derecha de la pantalla un área de trabajo  donde se suministra la información. </w:t>
      </w:r>
    </w:p>
    <w:p w:rsidR="005976EC" w:rsidRDefault="005976EC" w:rsidP="005976EC">
      <w:pPr>
        <w:spacing w:line="360" w:lineRule="auto"/>
        <w:jc w:val="both"/>
        <w:rPr>
          <w:rFonts w:ascii="Arial" w:hAnsi="Arial" w:cs="Arial"/>
          <w:sz w:val="24"/>
        </w:rPr>
      </w:pPr>
      <w:r>
        <w:rPr>
          <w:rFonts w:ascii="Arial" w:hAnsi="Arial" w:cs="Arial"/>
          <w:sz w:val="24"/>
        </w:rPr>
        <w:t>En esta pantalla se diferencian:</w:t>
      </w:r>
    </w:p>
    <w:p w:rsidR="005976EC" w:rsidRPr="00A43121" w:rsidRDefault="00A43121" w:rsidP="005976EC">
      <w:pPr>
        <w:numPr>
          <w:ilvl w:val="0"/>
          <w:numId w:val="19"/>
        </w:numPr>
        <w:spacing w:line="360" w:lineRule="auto"/>
        <w:ind w:left="360"/>
        <w:jc w:val="both"/>
        <w:rPr>
          <w:rFonts w:ascii="Arial" w:hAnsi="Arial" w:cs="Arial"/>
          <w:sz w:val="24"/>
        </w:rPr>
      </w:pPr>
      <w:r w:rsidRPr="00A43121">
        <w:rPr>
          <w:rFonts w:ascii="Arial" w:hAnsi="Arial" w:cs="Arial"/>
          <w:b/>
          <w:bCs/>
          <w:sz w:val="24"/>
        </w:rPr>
        <w:t>Campo NUE.</w:t>
      </w:r>
      <w:r w:rsidR="00A504F1">
        <w:rPr>
          <w:rFonts w:ascii="Arial" w:hAnsi="Arial" w:cs="Arial"/>
          <w:b/>
          <w:bCs/>
          <w:sz w:val="24"/>
        </w:rPr>
        <w:t xml:space="preserve"> </w:t>
      </w:r>
      <w:r w:rsidR="00BD78D2">
        <w:rPr>
          <w:rFonts w:ascii="Arial" w:hAnsi="Arial" w:cs="Arial"/>
          <w:sz w:val="24"/>
        </w:rPr>
        <w:t>Muestra el número de expediente</w:t>
      </w:r>
      <w:r w:rsidR="005976EC" w:rsidRPr="00A43121">
        <w:rPr>
          <w:rFonts w:ascii="Arial" w:hAnsi="Arial" w:cs="Arial"/>
          <w:sz w:val="24"/>
        </w:rPr>
        <w:t xml:space="preserve"> de la carpeta seleccionada.</w:t>
      </w:r>
    </w:p>
    <w:p w:rsidR="005976EC" w:rsidRPr="00A43121" w:rsidRDefault="00A43121" w:rsidP="005976EC">
      <w:pPr>
        <w:numPr>
          <w:ilvl w:val="0"/>
          <w:numId w:val="19"/>
        </w:numPr>
        <w:spacing w:line="360" w:lineRule="auto"/>
        <w:ind w:left="360"/>
        <w:jc w:val="both"/>
        <w:rPr>
          <w:rFonts w:ascii="Arial" w:hAnsi="Arial" w:cs="Arial"/>
          <w:sz w:val="24"/>
        </w:rPr>
      </w:pPr>
      <w:r w:rsidRPr="00A43121">
        <w:rPr>
          <w:rFonts w:ascii="Arial" w:hAnsi="Arial" w:cs="Arial"/>
          <w:b/>
          <w:bCs/>
          <w:sz w:val="24"/>
        </w:rPr>
        <w:t xml:space="preserve">Campo Id. Objeto. </w:t>
      </w:r>
      <w:r w:rsidR="005976EC" w:rsidRPr="00A43121">
        <w:rPr>
          <w:rFonts w:ascii="Arial" w:hAnsi="Arial" w:cs="Arial"/>
          <w:sz w:val="24"/>
        </w:rPr>
        <w:t>Indica el identificador numérico del objeto que se está visualizando (el número se registra de manera automática).</w:t>
      </w:r>
    </w:p>
    <w:p w:rsidR="005976EC" w:rsidRPr="00A43121" w:rsidRDefault="005976EC" w:rsidP="005976EC">
      <w:pPr>
        <w:numPr>
          <w:ilvl w:val="0"/>
          <w:numId w:val="19"/>
        </w:numPr>
        <w:spacing w:line="360" w:lineRule="auto"/>
        <w:ind w:left="360"/>
        <w:jc w:val="both"/>
        <w:rPr>
          <w:rFonts w:ascii="Arial" w:hAnsi="Arial" w:cs="Arial"/>
          <w:sz w:val="24"/>
        </w:rPr>
      </w:pPr>
      <w:r w:rsidRPr="00A43121">
        <w:rPr>
          <w:rFonts w:ascii="Arial" w:hAnsi="Arial" w:cs="Arial"/>
          <w:b/>
          <w:bCs/>
          <w:sz w:val="24"/>
        </w:rPr>
        <w:t>Referencia</w:t>
      </w:r>
      <w:r w:rsidR="00A43121" w:rsidRPr="00A43121">
        <w:rPr>
          <w:rFonts w:ascii="Arial" w:hAnsi="Arial" w:cs="Arial"/>
          <w:b/>
          <w:bCs/>
          <w:sz w:val="24"/>
        </w:rPr>
        <w:t>.</w:t>
      </w:r>
      <w:r w:rsidR="00A504F1">
        <w:rPr>
          <w:rFonts w:ascii="Arial" w:hAnsi="Arial" w:cs="Arial"/>
          <w:b/>
          <w:bCs/>
          <w:sz w:val="24"/>
        </w:rPr>
        <w:t xml:space="preserve"> </w:t>
      </w:r>
      <w:r w:rsidRPr="00A43121">
        <w:rPr>
          <w:rFonts w:ascii="Arial" w:hAnsi="Arial" w:cs="Arial"/>
          <w:sz w:val="24"/>
        </w:rPr>
        <w:t>Campo obligatorio que debe ser complementado con algún identificador que maneje el despacho.</w:t>
      </w:r>
    </w:p>
    <w:p w:rsidR="005976EC" w:rsidRDefault="005976EC" w:rsidP="005976EC">
      <w:pPr>
        <w:spacing w:line="360" w:lineRule="auto"/>
        <w:jc w:val="both"/>
        <w:rPr>
          <w:rFonts w:ascii="Arial" w:hAnsi="Arial" w:cs="Arial"/>
          <w:sz w:val="24"/>
        </w:rPr>
      </w:pPr>
    </w:p>
    <w:p w:rsidR="00170065" w:rsidRDefault="005976EC" w:rsidP="00170065">
      <w:pPr>
        <w:spacing w:line="360" w:lineRule="auto"/>
        <w:jc w:val="both"/>
        <w:rPr>
          <w:rFonts w:ascii="Arial" w:hAnsi="Arial" w:cs="Arial"/>
          <w:sz w:val="24"/>
        </w:rPr>
      </w:pPr>
      <w:r>
        <w:rPr>
          <w:rFonts w:ascii="Arial" w:hAnsi="Arial" w:cs="Arial"/>
          <w:sz w:val="24"/>
        </w:rPr>
        <w:t>Además se encuentran dos pesta</w:t>
      </w:r>
      <w:r w:rsidR="00643034">
        <w:rPr>
          <w:rFonts w:ascii="Arial" w:hAnsi="Arial" w:cs="Arial"/>
          <w:sz w:val="24"/>
        </w:rPr>
        <w:t xml:space="preserve">ñas: Objeto y Más Datos Objeto.  </w:t>
      </w:r>
      <w:r w:rsidR="00170065">
        <w:rPr>
          <w:rFonts w:ascii="Arial" w:hAnsi="Arial" w:cs="Arial"/>
          <w:sz w:val="24"/>
        </w:rPr>
        <w:t xml:space="preserve">La figura </w:t>
      </w:r>
      <w:r w:rsidR="001A3F79">
        <w:rPr>
          <w:rFonts w:ascii="Arial" w:hAnsi="Arial" w:cs="Arial"/>
          <w:sz w:val="24"/>
        </w:rPr>
        <w:t>4</w:t>
      </w:r>
      <w:r w:rsidR="00CB45F6">
        <w:rPr>
          <w:rFonts w:ascii="Arial" w:hAnsi="Arial" w:cs="Arial"/>
          <w:sz w:val="24"/>
        </w:rPr>
        <w:t>6</w:t>
      </w:r>
      <w:r w:rsidR="001A3F79">
        <w:rPr>
          <w:rFonts w:ascii="Arial" w:hAnsi="Arial" w:cs="Arial"/>
          <w:sz w:val="24"/>
        </w:rPr>
        <w:t xml:space="preserve"> </w:t>
      </w:r>
      <w:r w:rsidR="00170065">
        <w:rPr>
          <w:rFonts w:ascii="Arial" w:hAnsi="Arial" w:cs="Arial"/>
          <w:sz w:val="24"/>
        </w:rPr>
        <w:t xml:space="preserve">muestra los datos a incluir para un objeto. </w:t>
      </w:r>
    </w:p>
    <w:p w:rsidR="00170065" w:rsidRDefault="00170065" w:rsidP="00170065">
      <w:pPr>
        <w:spacing w:line="360" w:lineRule="auto"/>
        <w:jc w:val="both"/>
        <w:rPr>
          <w:rFonts w:ascii="Arial" w:hAnsi="Arial" w:cs="Arial"/>
          <w:sz w:val="24"/>
        </w:rPr>
      </w:pPr>
    </w:p>
    <w:p w:rsidR="00E92EAC" w:rsidRPr="007B1124" w:rsidRDefault="00E92EAC" w:rsidP="00E92EAC">
      <w:pPr>
        <w:spacing w:line="360" w:lineRule="auto"/>
        <w:jc w:val="both"/>
        <w:rPr>
          <w:rFonts w:ascii="Arial" w:hAnsi="Arial" w:cs="Arial"/>
          <w:b/>
          <w:sz w:val="24"/>
        </w:rPr>
      </w:pPr>
      <w:r w:rsidRPr="007B1124">
        <w:rPr>
          <w:rFonts w:ascii="Arial" w:hAnsi="Arial" w:cs="Arial"/>
          <w:b/>
          <w:sz w:val="24"/>
        </w:rPr>
        <w:t>Pestaña objeto</w:t>
      </w:r>
      <w:r w:rsidR="00BD78D2">
        <w:rPr>
          <w:rFonts w:ascii="Arial" w:hAnsi="Arial" w:cs="Arial"/>
          <w:b/>
          <w:sz w:val="24"/>
        </w:rPr>
        <w:t xml:space="preserve"> (figura 46)</w:t>
      </w:r>
    </w:p>
    <w:p w:rsidR="005976EC" w:rsidRPr="00FF6F4B" w:rsidRDefault="005976EC" w:rsidP="005976EC">
      <w:pPr>
        <w:numPr>
          <w:ilvl w:val="0"/>
          <w:numId w:val="19"/>
        </w:numPr>
        <w:spacing w:line="360" w:lineRule="auto"/>
        <w:ind w:left="360"/>
        <w:jc w:val="both"/>
        <w:rPr>
          <w:rFonts w:ascii="Arial" w:hAnsi="Arial" w:cs="Arial"/>
          <w:sz w:val="24"/>
        </w:rPr>
      </w:pPr>
      <w:r w:rsidRPr="00FF6F4B">
        <w:rPr>
          <w:rFonts w:ascii="Arial" w:hAnsi="Arial" w:cs="Arial"/>
          <w:b/>
          <w:sz w:val="24"/>
        </w:rPr>
        <w:t>Tipo</w:t>
      </w:r>
      <w:r w:rsidR="00FF6F4B" w:rsidRPr="00FF6F4B">
        <w:rPr>
          <w:rFonts w:ascii="Arial" w:hAnsi="Arial" w:cs="Arial"/>
          <w:b/>
          <w:sz w:val="24"/>
        </w:rPr>
        <w:t xml:space="preserve">. </w:t>
      </w:r>
      <w:r w:rsidRPr="00FF6F4B">
        <w:rPr>
          <w:rFonts w:ascii="Arial" w:hAnsi="Arial" w:cs="Arial"/>
          <w:sz w:val="24"/>
        </w:rPr>
        <w:t xml:space="preserve">Se refiere al tipo de Objeto que se </w:t>
      </w:r>
      <w:r w:rsidR="00170065" w:rsidRPr="00FF6F4B">
        <w:rPr>
          <w:rFonts w:ascii="Arial" w:hAnsi="Arial" w:cs="Arial"/>
          <w:sz w:val="24"/>
        </w:rPr>
        <w:t>está</w:t>
      </w:r>
      <w:r w:rsidRPr="00FF6F4B">
        <w:rPr>
          <w:rFonts w:ascii="Arial" w:hAnsi="Arial" w:cs="Arial"/>
          <w:sz w:val="24"/>
        </w:rPr>
        <w:t xml:space="preserve"> registrando.</w:t>
      </w:r>
    </w:p>
    <w:p w:rsidR="005976EC" w:rsidRPr="00FF6F4B" w:rsidRDefault="00FF6F4B" w:rsidP="005976EC">
      <w:pPr>
        <w:numPr>
          <w:ilvl w:val="0"/>
          <w:numId w:val="19"/>
        </w:numPr>
        <w:spacing w:line="360" w:lineRule="auto"/>
        <w:ind w:left="360"/>
        <w:jc w:val="both"/>
        <w:rPr>
          <w:rFonts w:ascii="Arial" w:hAnsi="Arial" w:cs="Arial"/>
          <w:sz w:val="24"/>
        </w:rPr>
      </w:pPr>
      <w:r w:rsidRPr="00FF6F4B">
        <w:rPr>
          <w:rFonts w:ascii="Arial" w:hAnsi="Arial" w:cs="Arial"/>
          <w:b/>
          <w:sz w:val="24"/>
        </w:rPr>
        <w:t xml:space="preserve">Naturaleza del objeto. </w:t>
      </w:r>
      <w:r w:rsidR="005976EC" w:rsidRPr="00FF6F4B">
        <w:rPr>
          <w:rFonts w:ascii="Arial" w:hAnsi="Arial" w:cs="Arial"/>
          <w:sz w:val="24"/>
        </w:rPr>
        <w:t xml:space="preserve">Se refiere al motivo que </w:t>
      </w:r>
      <w:r w:rsidR="00170065" w:rsidRPr="00FF6F4B">
        <w:rPr>
          <w:rFonts w:ascii="Arial" w:hAnsi="Arial" w:cs="Arial"/>
          <w:sz w:val="24"/>
        </w:rPr>
        <w:t>está</w:t>
      </w:r>
      <w:r w:rsidR="005976EC" w:rsidRPr="00FF6F4B">
        <w:rPr>
          <w:rFonts w:ascii="Arial" w:hAnsi="Arial" w:cs="Arial"/>
          <w:sz w:val="24"/>
        </w:rPr>
        <w:t xml:space="preserve"> dando origen al objeto, en la materia penal se utiliza mucho para evidencias.</w:t>
      </w:r>
    </w:p>
    <w:p w:rsidR="005976EC" w:rsidRPr="00FF6F4B" w:rsidRDefault="005976EC" w:rsidP="005976EC">
      <w:pPr>
        <w:numPr>
          <w:ilvl w:val="0"/>
          <w:numId w:val="19"/>
        </w:numPr>
        <w:spacing w:line="360" w:lineRule="auto"/>
        <w:ind w:left="360"/>
        <w:jc w:val="both"/>
        <w:rPr>
          <w:rFonts w:ascii="Arial" w:hAnsi="Arial" w:cs="Arial"/>
          <w:sz w:val="24"/>
        </w:rPr>
      </w:pPr>
      <w:r w:rsidRPr="00FF6F4B">
        <w:rPr>
          <w:rFonts w:ascii="Arial" w:hAnsi="Arial" w:cs="Arial"/>
          <w:b/>
          <w:sz w:val="24"/>
        </w:rPr>
        <w:t>Estado</w:t>
      </w:r>
      <w:r w:rsidR="00FF6F4B" w:rsidRPr="00FF6F4B">
        <w:rPr>
          <w:rFonts w:ascii="Arial" w:hAnsi="Arial" w:cs="Arial"/>
          <w:b/>
          <w:sz w:val="24"/>
        </w:rPr>
        <w:t xml:space="preserve">. </w:t>
      </w:r>
      <w:r w:rsidRPr="00FF6F4B">
        <w:rPr>
          <w:rFonts w:ascii="Arial" w:hAnsi="Arial" w:cs="Arial"/>
          <w:sz w:val="24"/>
        </w:rPr>
        <w:t>Se refiere a la ubicación del objeto.</w:t>
      </w:r>
    </w:p>
    <w:p w:rsidR="005976EC" w:rsidRPr="00FF6F4B" w:rsidRDefault="005976EC" w:rsidP="005976EC">
      <w:pPr>
        <w:numPr>
          <w:ilvl w:val="0"/>
          <w:numId w:val="19"/>
        </w:numPr>
        <w:spacing w:line="360" w:lineRule="auto"/>
        <w:ind w:left="360"/>
        <w:jc w:val="both"/>
        <w:rPr>
          <w:rFonts w:ascii="Arial" w:hAnsi="Arial" w:cs="Arial"/>
          <w:sz w:val="24"/>
        </w:rPr>
      </w:pPr>
      <w:r w:rsidRPr="00FF6F4B">
        <w:rPr>
          <w:rFonts w:ascii="Arial" w:hAnsi="Arial" w:cs="Arial"/>
          <w:b/>
          <w:sz w:val="24"/>
        </w:rPr>
        <w:t>Fech</w:t>
      </w:r>
      <w:r w:rsidR="00FF6F4B" w:rsidRPr="00FF6F4B">
        <w:rPr>
          <w:rFonts w:ascii="Arial" w:hAnsi="Arial" w:cs="Arial"/>
          <w:b/>
          <w:sz w:val="24"/>
        </w:rPr>
        <w:t>a</w:t>
      </w:r>
      <w:r w:rsidRPr="00FF6F4B">
        <w:rPr>
          <w:rFonts w:ascii="Arial" w:hAnsi="Arial" w:cs="Arial"/>
          <w:b/>
          <w:sz w:val="24"/>
        </w:rPr>
        <w:t xml:space="preserve"> de Estado</w:t>
      </w:r>
      <w:r w:rsidR="00FF6F4B" w:rsidRPr="00FF6F4B">
        <w:rPr>
          <w:rFonts w:ascii="Arial" w:hAnsi="Arial" w:cs="Arial"/>
          <w:b/>
          <w:sz w:val="24"/>
        </w:rPr>
        <w:t xml:space="preserve">. </w:t>
      </w:r>
      <w:r w:rsidRPr="00FF6F4B">
        <w:rPr>
          <w:rFonts w:ascii="Arial" w:hAnsi="Arial" w:cs="Arial"/>
          <w:sz w:val="24"/>
        </w:rPr>
        <w:t xml:space="preserve">Se refiere cuando se </w:t>
      </w:r>
      <w:r w:rsidR="000610AC" w:rsidRPr="00FF6F4B">
        <w:rPr>
          <w:rFonts w:ascii="Arial" w:hAnsi="Arial" w:cs="Arial"/>
          <w:sz w:val="24"/>
        </w:rPr>
        <w:t>registró</w:t>
      </w:r>
      <w:r w:rsidRPr="00FF6F4B">
        <w:rPr>
          <w:rFonts w:ascii="Arial" w:hAnsi="Arial" w:cs="Arial"/>
          <w:sz w:val="24"/>
        </w:rPr>
        <w:t xml:space="preserve"> el objeto.</w:t>
      </w:r>
    </w:p>
    <w:p w:rsidR="005976EC" w:rsidRPr="00FF6F4B" w:rsidRDefault="005976EC" w:rsidP="005976EC">
      <w:pPr>
        <w:numPr>
          <w:ilvl w:val="0"/>
          <w:numId w:val="19"/>
        </w:numPr>
        <w:spacing w:line="360" w:lineRule="auto"/>
        <w:ind w:left="360"/>
        <w:jc w:val="both"/>
        <w:rPr>
          <w:rFonts w:ascii="Arial" w:hAnsi="Arial" w:cs="Arial"/>
          <w:sz w:val="24"/>
        </w:rPr>
      </w:pPr>
      <w:r w:rsidRPr="00FF6F4B">
        <w:rPr>
          <w:rFonts w:ascii="Arial" w:hAnsi="Arial" w:cs="Arial"/>
          <w:b/>
          <w:sz w:val="24"/>
        </w:rPr>
        <w:t>Interviniente</w:t>
      </w:r>
      <w:r w:rsidR="00FF6F4B" w:rsidRPr="00FF6F4B">
        <w:rPr>
          <w:rFonts w:ascii="Arial" w:hAnsi="Arial" w:cs="Arial"/>
          <w:b/>
          <w:sz w:val="24"/>
        </w:rPr>
        <w:t xml:space="preserve">. </w:t>
      </w:r>
      <w:r w:rsidRPr="00FF6F4B">
        <w:rPr>
          <w:rFonts w:ascii="Arial" w:hAnsi="Arial" w:cs="Arial"/>
          <w:sz w:val="24"/>
        </w:rPr>
        <w:t xml:space="preserve">Muestra los intervinientes asociados al NUE, y cual aporta o pertenece dicho objeto. </w:t>
      </w:r>
    </w:p>
    <w:p w:rsidR="005976EC" w:rsidRDefault="005976EC" w:rsidP="005976EC">
      <w:pPr>
        <w:spacing w:line="360" w:lineRule="auto"/>
        <w:ind w:left="360"/>
        <w:jc w:val="both"/>
        <w:rPr>
          <w:rFonts w:ascii="Arial" w:hAnsi="Arial" w:cs="Arial"/>
          <w:sz w:val="24"/>
        </w:rPr>
      </w:pPr>
    </w:p>
    <w:p w:rsidR="005976EC" w:rsidRDefault="005976EC" w:rsidP="005976EC">
      <w:pPr>
        <w:pStyle w:val="Textoindependiente"/>
      </w:pPr>
      <w:r>
        <w:lastRenderedPageBreak/>
        <w:t xml:space="preserve">Estos campos son desplegables y en el caso de los dos primeros es obligatorio  incorporarlos. </w:t>
      </w:r>
    </w:p>
    <w:p w:rsidR="00BD78D2" w:rsidRDefault="00BD78D2" w:rsidP="00BD78D2">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3060700" cy="2508250"/>
            <wp:effectExtent l="19050" t="0" r="6350" b="0"/>
            <wp:docPr id="26"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2"/>
                    <a:srcRect/>
                    <a:stretch>
                      <a:fillRect/>
                    </a:stretch>
                  </pic:blipFill>
                  <pic:spPr bwMode="auto">
                    <a:xfrm>
                      <a:off x="0" y="0"/>
                      <a:ext cx="3060700" cy="2508250"/>
                    </a:xfrm>
                    <a:prstGeom prst="rect">
                      <a:avLst/>
                    </a:prstGeom>
                    <a:noFill/>
                    <a:ln w="9525">
                      <a:noFill/>
                      <a:miter lim="800000"/>
                      <a:headEnd/>
                      <a:tailEnd/>
                    </a:ln>
                  </pic:spPr>
                </pic:pic>
              </a:graphicData>
            </a:graphic>
          </wp:inline>
        </w:drawing>
      </w:r>
    </w:p>
    <w:p w:rsidR="00BD78D2" w:rsidRPr="00170065" w:rsidRDefault="00BD78D2" w:rsidP="00BD78D2">
      <w:pPr>
        <w:spacing w:line="360" w:lineRule="auto"/>
        <w:jc w:val="center"/>
        <w:rPr>
          <w:rFonts w:ascii="Arial" w:hAnsi="Arial" w:cs="Arial"/>
        </w:rPr>
      </w:pPr>
      <w:r>
        <w:rPr>
          <w:rFonts w:ascii="Arial" w:hAnsi="Arial" w:cs="Arial"/>
        </w:rPr>
        <w:t>Fi</w:t>
      </w:r>
      <w:r w:rsidRPr="00170065">
        <w:rPr>
          <w:rFonts w:ascii="Arial" w:hAnsi="Arial" w:cs="Arial"/>
        </w:rPr>
        <w:t xml:space="preserve">gura </w:t>
      </w:r>
      <w:r>
        <w:rPr>
          <w:rFonts w:ascii="Arial" w:hAnsi="Arial" w:cs="Arial"/>
        </w:rPr>
        <w:t>46</w:t>
      </w:r>
    </w:p>
    <w:p w:rsidR="00015386" w:rsidRDefault="00015386" w:rsidP="005976EC">
      <w:pPr>
        <w:pStyle w:val="Textoindependiente"/>
      </w:pPr>
    </w:p>
    <w:p w:rsidR="00E92EAC" w:rsidRDefault="00E92EAC" w:rsidP="005976EC">
      <w:pPr>
        <w:spacing w:line="360" w:lineRule="auto"/>
        <w:jc w:val="both"/>
        <w:rPr>
          <w:rFonts w:ascii="Arial" w:hAnsi="Arial" w:cs="Arial"/>
          <w:sz w:val="24"/>
        </w:rPr>
      </w:pPr>
      <w:r w:rsidRPr="007B1124">
        <w:rPr>
          <w:rFonts w:ascii="Arial" w:hAnsi="Arial" w:cs="Arial"/>
          <w:b/>
          <w:sz w:val="24"/>
        </w:rPr>
        <w:t>P</w:t>
      </w:r>
      <w:r w:rsidR="005976EC" w:rsidRPr="007B1124">
        <w:rPr>
          <w:rFonts w:ascii="Arial" w:hAnsi="Arial" w:cs="Arial"/>
          <w:b/>
          <w:sz w:val="24"/>
        </w:rPr>
        <w:t>estaña Más datos objeto</w:t>
      </w:r>
      <w:r w:rsidR="00170065">
        <w:rPr>
          <w:rFonts w:ascii="Arial" w:hAnsi="Arial" w:cs="Arial"/>
          <w:sz w:val="24"/>
        </w:rPr>
        <w:t xml:space="preserve"> (figura </w:t>
      </w:r>
      <w:r w:rsidR="002A4332">
        <w:rPr>
          <w:rFonts w:ascii="Arial" w:hAnsi="Arial" w:cs="Arial"/>
          <w:sz w:val="24"/>
        </w:rPr>
        <w:t>4</w:t>
      </w:r>
      <w:r w:rsidR="00CB45F6">
        <w:rPr>
          <w:rFonts w:ascii="Arial" w:hAnsi="Arial" w:cs="Arial"/>
          <w:sz w:val="24"/>
        </w:rPr>
        <w:t>7</w:t>
      </w:r>
      <w:r w:rsidR="00170065">
        <w:rPr>
          <w:rFonts w:ascii="Arial" w:hAnsi="Arial" w:cs="Arial"/>
          <w:sz w:val="24"/>
        </w:rPr>
        <w:t xml:space="preserve">) </w:t>
      </w:r>
    </w:p>
    <w:p w:rsidR="005976EC" w:rsidRPr="00015386" w:rsidRDefault="005976EC" w:rsidP="005976EC">
      <w:pPr>
        <w:numPr>
          <w:ilvl w:val="0"/>
          <w:numId w:val="19"/>
        </w:numPr>
        <w:spacing w:line="360" w:lineRule="auto"/>
        <w:ind w:left="360"/>
        <w:jc w:val="both"/>
        <w:rPr>
          <w:rFonts w:ascii="Arial" w:hAnsi="Arial" w:cs="Arial"/>
          <w:sz w:val="24"/>
        </w:rPr>
      </w:pPr>
      <w:r w:rsidRPr="00015386">
        <w:rPr>
          <w:rFonts w:ascii="Arial" w:hAnsi="Arial" w:cs="Arial"/>
          <w:b/>
          <w:sz w:val="24"/>
        </w:rPr>
        <w:t>Usuario responsable</w:t>
      </w:r>
      <w:r w:rsidR="00015386" w:rsidRPr="00015386">
        <w:rPr>
          <w:rFonts w:ascii="Arial" w:hAnsi="Arial" w:cs="Arial"/>
          <w:b/>
          <w:sz w:val="24"/>
        </w:rPr>
        <w:t xml:space="preserve">. </w:t>
      </w:r>
      <w:r w:rsidRPr="00015386">
        <w:rPr>
          <w:rFonts w:ascii="Arial" w:hAnsi="Arial" w:cs="Arial"/>
          <w:sz w:val="24"/>
        </w:rPr>
        <w:t>En este campo se puede introducir el nombre del usuario responsable del objeto.</w:t>
      </w:r>
    </w:p>
    <w:p w:rsidR="005976EC" w:rsidRPr="00015386" w:rsidRDefault="00015386" w:rsidP="005976EC">
      <w:pPr>
        <w:numPr>
          <w:ilvl w:val="0"/>
          <w:numId w:val="19"/>
        </w:numPr>
        <w:spacing w:line="360" w:lineRule="auto"/>
        <w:ind w:left="360"/>
        <w:jc w:val="both"/>
        <w:rPr>
          <w:rFonts w:ascii="Arial" w:hAnsi="Arial" w:cs="Arial"/>
          <w:sz w:val="24"/>
        </w:rPr>
      </w:pPr>
      <w:r>
        <w:rPr>
          <w:rFonts w:ascii="Arial" w:hAnsi="Arial" w:cs="Arial"/>
          <w:b/>
          <w:sz w:val="24"/>
        </w:rPr>
        <w:t>O</w:t>
      </w:r>
      <w:r w:rsidR="008C49D3" w:rsidRPr="00015386">
        <w:rPr>
          <w:rFonts w:ascii="Arial" w:hAnsi="Arial" w:cs="Arial"/>
          <w:b/>
          <w:sz w:val="24"/>
        </w:rPr>
        <w:t>bjeto</w:t>
      </w:r>
      <w:r w:rsidRPr="00015386">
        <w:rPr>
          <w:rFonts w:ascii="Arial" w:hAnsi="Arial" w:cs="Arial"/>
          <w:b/>
          <w:sz w:val="24"/>
        </w:rPr>
        <w:t xml:space="preserve">. </w:t>
      </w:r>
      <w:r w:rsidR="005976EC" w:rsidRPr="00015386">
        <w:rPr>
          <w:rFonts w:ascii="Arial" w:hAnsi="Arial" w:cs="Arial"/>
          <w:sz w:val="24"/>
        </w:rPr>
        <w:t>En este campo se debe introducir una breve referencia descriptiva del objeto, que es de suma importancia cuando se pretenda desglosarlo.</w:t>
      </w:r>
    </w:p>
    <w:p w:rsidR="00170065" w:rsidRDefault="00170065" w:rsidP="005976EC">
      <w:pPr>
        <w:spacing w:line="360" w:lineRule="auto"/>
        <w:ind w:left="360"/>
        <w:jc w:val="both"/>
        <w:rPr>
          <w:rFonts w:ascii="Arial" w:hAnsi="Arial" w:cs="Arial"/>
          <w:sz w:val="24"/>
        </w:rPr>
      </w:pPr>
    </w:p>
    <w:p w:rsidR="00170065" w:rsidRDefault="00170065" w:rsidP="00170065">
      <w:pPr>
        <w:spacing w:line="360" w:lineRule="auto"/>
        <w:ind w:left="360"/>
        <w:jc w:val="center"/>
        <w:rPr>
          <w:rFonts w:ascii="Arial" w:hAnsi="Arial" w:cs="Arial"/>
          <w:sz w:val="24"/>
        </w:rPr>
      </w:pPr>
      <w:r>
        <w:rPr>
          <w:rFonts w:ascii="Arial" w:hAnsi="Arial" w:cs="Arial"/>
          <w:noProof/>
          <w:sz w:val="24"/>
          <w:lang w:val="es-MX" w:eastAsia="es-MX"/>
        </w:rPr>
        <w:drawing>
          <wp:inline distT="0" distB="0" distL="0" distR="0">
            <wp:extent cx="3048000" cy="2470150"/>
            <wp:effectExtent l="1905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3"/>
                    <a:srcRect/>
                    <a:stretch>
                      <a:fillRect/>
                    </a:stretch>
                  </pic:blipFill>
                  <pic:spPr bwMode="auto">
                    <a:xfrm>
                      <a:off x="0" y="0"/>
                      <a:ext cx="3048000" cy="2470150"/>
                    </a:xfrm>
                    <a:prstGeom prst="rect">
                      <a:avLst/>
                    </a:prstGeom>
                    <a:noFill/>
                    <a:ln w="9525">
                      <a:noFill/>
                      <a:miter lim="800000"/>
                      <a:headEnd/>
                      <a:tailEnd/>
                    </a:ln>
                  </pic:spPr>
                </pic:pic>
              </a:graphicData>
            </a:graphic>
          </wp:inline>
        </w:drawing>
      </w:r>
    </w:p>
    <w:p w:rsidR="00170065" w:rsidRPr="00170065" w:rsidRDefault="00170065" w:rsidP="00170065">
      <w:pPr>
        <w:spacing w:line="360" w:lineRule="auto"/>
        <w:ind w:left="360"/>
        <w:jc w:val="center"/>
        <w:rPr>
          <w:rFonts w:ascii="Arial" w:hAnsi="Arial" w:cs="Arial"/>
        </w:rPr>
      </w:pPr>
      <w:r w:rsidRPr="006540C3">
        <w:rPr>
          <w:rFonts w:ascii="Arial" w:hAnsi="Arial" w:cs="Arial"/>
        </w:rPr>
        <w:t xml:space="preserve">Figura </w:t>
      </w:r>
      <w:r w:rsidR="002A4332" w:rsidRPr="006540C3">
        <w:rPr>
          <w:rFonts w:ascii="Arial" w:hAnsi="Arial" w:cs="Arial"/>
        </w:rPr>
        <w:t>4</w:t>
      </w:r>
      <w:r w:rsidR="00CB45F6">
        <w:rPr>
          <w:rFonts w:ascii="Arial" w:hAnsi="Arial" w:cs="Arial"/>
        </w:rPr>
        <w:t>7</w:t>
      </w:r>
    </w:p>
    <w:p w:rsidR="005976EC" w:rsidRDefault="005976EC" w:rsidP="005976EC">
      <w:pPr>
        <w:spacing w:line="360" w:lineRule="auto"/>
        <w:jc w:val="both"/>
        <w:rPr>
          <w:rFonts w:ascii="Arial" w:hAnsi="Arial" w:cs="Arial"/>
          <w:sz w:val="24"/>
          <w:szCs w:val="24"/>
        </w:rPr>
      </w:pPr>
      <w:bookmarkStart w:id="136" w:name="_Toc513607442"/>
      <w:bookmarkStart w:id="137" w:name="_Toc12780127"/>
      <w:r w:rsidRPr="00493FC0">
        <w:rPr>
          <w:rFonts w:ascii="Arial" w:hAnsi="Arial" w:cs="Arial"/>
          <w:sz w:val="24"/>
          <w:szCs w:val="24"/>
        </w:rPr>
        <w:lastRenderedPageBreak/>
        <w:t xml:space="preserve">Una vez suministrada toda la información se pulsa el botón </w:t>
      </w:r>
      <w:r w:rsidR="00170065">
        <w:rPr>
          <w:rFonts w:ascii="Arial" w:hAnsi="Arial" w:cs="Arial"/>
          <w:b/>
          <w:sz w:val="24"/>
          <w:szCs w:val="24"/>
        </w:rPr>
        <w:t>Guardar</w:t>
      </w:r>
      <w:r w:rsidRPr="00493FC0">
        <w:rPr>
          <w:rFonts w:ascii="Arial" w:hAnsi="Arial" w:cs="Arial"/>
          <w:sz w:val="24"/>
          <w:szCs w:val="24"/>
        </w:rPr>
        <w:t xml:space="preserve"> para </w:t>
      </w:r>
      <w:r w:rsidR="008C49D3" w:rsidRPr="00493FC0">
        <w:rPr>
          <w:rFonts w:ascii="Arial" w:hAnsi="Arial" w:cs="Arial"/>
          <w:sz w:val="24"/>
          <w:szCs w:val="24"/>
        </w:rPr>
        <w:t>almacenar</w:t>
      </w:r>
      <w:r w:rsidRPr="00493FC0">
        <w:rPr>
          <w:rFonts w:ascii="Arial" w:hAnsi="Arial" w:cs="Arial"/>
          <w:sz w:val="24"/>
          <w:szCs w:val="24"/>
        </w:rPr>
        <w:t xml:space="preserve"> los datos registrados. Dicho botón se encuentra en la parte inferior izquierda de la pantalla. Junto a él también se encuentra el botón de </w:t>
      </w:r>
      <w:r w:rsidRPr="00493FC0">
        <w:rPr>
          <w:rFonts w:ascii="Arial" w:hAnsi="Arial" w:cs="Arial"/>
          <w:b/>
          <w:sz w:val="24"/>
          <w:szCs w:val="24"/>
        </w:rPr>
        <w:t>Cancelar,</w:t>
      </w:r>
      <w:r w:rsidRPr="00493FC0">
        <w:rPr>
          <w:rFonts w:ascii="Arial" w:hAnsi="Arial" w:cs="Arial"/>
          <w:sz w:val="24"/>
          <w:szCs w:val="24"/>
        </w:rPr>
        <w:t xml:space="preserve"> cuya ejecución no guarda los datos ingresados</w:t>
      </w:r>
      <w:r>
        <w:rPr>
          <w:rFonts w:ascii="Arial" w:hAnsi="Arial" w:cs="Arial"/>
          <w:sz w:val="24"/>
          <w:szCs w:val="24"/>
        </w:rPr>
        <w:t>.</w:t>
      </w:r>
      <w:r w:rsidR="00170065">
        <w:rPr>
          <w:rFonts w:ascii="Arial" w:hAnsi="Arial" w:cs="Arial"/>
          <w:sz w:val="24"/>
          <w:szCs w:val="24"/>
        </w:rPr>
        <w:t xml:space="preserve"> Por otra parte el botón </w:t>
      </w:r>
      <w:r w:rsidR="00170065" w:rsidRPr="00170065">
        <w:rPr>
          <w:rFonts w:ascii="Arial" w:hAnsi="Arial" w:cs="Arial"/>
          <w:b/>
          <w:sz w:val="24"/>
          <w:szCs w:val="24"/>
        </w:rPr>
        <w:t>Histórico</w:t>
      </w:r>
      <w:r w:rsidR="00170065">
        <w:rPr>
          <w:rFonts w:ascii="Arial" w:hAnsi="Arial" w:cs="Arial"/>
          <w:sz w:val="24"/>
          <w:szCs w:val="24"/>
        </w:rPr>
        <w:t xml:space="preserve"> muestra el historial donde se indica que pasa con las diferentes partes que conforman el objeto y que usuario es el responsable de cada uno.</w:t>
      </w:r>
    </w:p>
    <w:p w:rsidR="005976EC" w:rsidRPr="00493FC0" w:rsidRDefault="005976EC" w:rsidP="005976EC">
      <w:pPr>
        <w:spacing w:line="360" w:lineRule="auto"/>
        <w:jc w:val="both"/>
        <w:rPr>
          <w:rFonts w:ascii="Arial" w:hAnsi="Arial" w:cs="Arial"/>
          <w:sz w:val="24"/>
          <w:szCs w:val="24"/>
        </w:rPr>
      </w:pPr>
    </w:p>
    <w:p w:rsidR="005976EC" w:rsidRPr="00493FC0" w:rsidRDefault="00713A40" w:rsidP="005976EC">
      <w:pPr>
        <w:spacing w:line="360" w:lineRule="auto"/>
        <w:jc w:val="both"/>
        <w:rPr>
          <w:rFonts w:ascii="Arial" w:hAnsi="Arial" w:cs="Arial"/>
          <w:b/>
          <w:sz w:val="24"/>
          <w:szCs w:val="24"/>
        </w:rPr>
      </w:pPr>
      <w:r>
        <w:rPr>
          <w:rFonts w:ascii="Arial" w:hAnsi="Arial" w:cs="Arial"/>
          <w:noProof/>
          <w:sz w:val="24"/>
          <w:szCs w:val="24"/>
          <w:lang w:val="es-ES"/>
        </w:rPr>
        <w:pict>
          <v:shape id="_x0000_s1040" type="#_x0000_t202" style="position:absolute;left:0;text-align:left;margin-left:241.35pt;margin-top:4.5pt;width:52.2pt;height:50.4pt;z-index:251622400" filled="f" stroked="f">
            <v:textbox style="mso-next-textbox:#_x0000_s1040">
              <w:txbxContent>
                <w:p w:rsidR="00713A40" w:rsidRDefault="00713A40" w:rsidP="005976EC">
                  <w:r>
                    <w:rPr>
                      <w:noProof/>
                      <w:lang w:val="es-MX" w:eastAsia="es-MX"/>
                    </w:rPr>
                    <w:drawing>
                      <wp:inline distT="0" distB="0" distL="0" distR="0">
                        <wp:extent cx="469900" cy="406400"/>
                        <wp:effectExtent l="1905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4"/>
                                <a:srcRect/>
                                <a:stretch>
                                  <a:fillRect/>
                                </a:stretch>
                              </pic:blipFill>
                              <pic:spPr bwMode="auto">
                                <a:xfrm>
                                  <a:off x="0" y="0"/>
                                  <a:ext cx="469900" cy="406400"/>
                                </a:xfrm>
                                <a:prstGeom prst="rect">
                                  <a:avLst/>
                                </a:prstGeom>
                                <a:noFill/>
                                <a:ln w="9525">
                                  <a:noFill/>
                                  <a:miter lim="800000"/>
                                  <a:headEnd/>
                                  <a:tailEnd/>
                                </a:ln>
                              </pic:spPr>
                            </pic:pic>
                          </a:graphicData>
                        </a:graphic>
                      </wp:inline>
                    </w:drawing>
                  </w:r>
                </w:p>
              </w:txbxContent>
            </v:textbox>
          </v:shape>
        </w:pict>
      </w:r>
      <w:r w:rsidR="005976EC" w:rsidRPr="00493FC0">
        <w:rPr>
          <w:rFonts w:ascii="Arial" w:hAnsi="Arial" w:cs="Arial"/>
          <w:b/>
          <w:sz w:val="24"/>
          <w:szCs w:val="24"/>
        </w:rPr>
        <w:t>Desglosar el objeto</w:t>
      </w:r>
    </w:p>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t>Esta opción, que se activa al pulsar el icono              Desglosar objeto, permite una descomposición del objeto p</w:t>
      </w:r>
      <w:r w:rsidR="005F57EA">
        <w:rPr>
          <w:rFonts w:ascii="Arial" w:hAnsi="Arial" w:cs="Arial"/>
          <w:sz w:val="24"/>
          <w:szCs w:val="24"/>
        </w:rPr>
        <w:t>rincipal. Dentro de la pestaña m</w:t>
      </w:r>
      <w:r w:rsidRPr="00493FC0">
        <w:rPr>
          <w:rFonts w:ascii="Arial" w:hAnsi="Arial" w:cs="Arial"/>
          <w:sz w:val="24"/>
          <w:szCs w:val="24"/>
        </w:rPr>
        <w:t>ás datos objeto y concretamente en el campo Descripción, se debe introducir una referencia descriptiva del nuevo objeto desglosado.</w:t>
      </w:r>
    </w:p>
    <w:p w:rsidR="008C49D3" w:rsidRDefault="008C49D3" w:rsidP="005976EC">
      <w:pPr>
        <w:spacing w:line="360" w:lineRule="auto"/>
        <w:jc w:val="both"/>
        <w:rPr>
          <w:rFonts w:ascii="Arial" w:hAnsi="Arial" w:cs="Arial"/>
          <w:b/>
          <w:sz w:val="24"/>
          <w:szCs w:val="24"/>
        </w:rPr>
      </w:pPr>
    </w:p>
    <w:p w:rsidR="005976EC" w:rsidRDefault="005976EC" w:rsidP="005976EC">
      <w:pPr>
        <w:spacing w:line="360" w:lineRule="auto"/>
        <w:jc w:val="both"/>
        <w:rPr>
          <w:rFonts w:ascii="Arial" w:hAnsi="Arial" w:cs="Arial"/>
          <w:b/>
          <w:sz w:val="24"/>
          <w:szCs w:val="24"/>
        </w:rPr>
      </w:pPr>
      <w:r w:rsidRPr="00493FC0">
        <w:rPr>
          <w:rFonts w:ascii="Arial" w:hAnsi="Arial" w:cs="Arial"/>
          <w:b/>
          <w:sz w:val="24"/>
          <w:szCs w:val="24"/>
        </w:rPr>
        <w:t xml:space="preserve">Editar el objeto </w:t>
      </w:r>
    </w:p>
    <w:p w:rsidR="005976EC" w:rsidRDefault="00713A40" w:rsidP="005976EC">
      <w:pPr>
        <w:spacing w:line="360" w:lineRule="auto"/>
        <w:jc w:val="both"/>
        <w:rPr>
          <w:rFonts w:ascii="Arial" w:hAnsi="Arial" w:cs="Arial"/>
          <w:sz w:val="24"/>
          <w:szCs w:val="24"/>
        </w:rPr>
      </w:pPr>
      <w:r>
        <w:rPr>
          <w:rFonts w:ascii="Arial" w:hAnsi="Arial" w:cs="Arial"/>
          <w:noProof/>
          <w:sz w:val="24"/>
          <w:szCs w:val="24"/>
          <w:lang w:val="es-ES"/>
        </w:rPr>
        <w:pict>
          <v:shape id="_x0000_s1042" type="#_x0000_t202" style="position:absolute;left:0;text-align:left;margin-left:238.3pt;margin-top:9pt;width:44.95pt;height:33.3pt;z-index:251624448" filled="f" stroked="f">
            <v:textbox style="mso-next-textbox:#_x0000_s1042">
              <w:txbxContent>
                <w:p w:rsidR="00713A40" w:rsidRDefault="00713A40" w:rsidP="005976EC"/>
              </w:txbxContent>
            </v:textbox>
          </v:shape>
        </w:pict>
      </w:r>
      <w:r w:rsidR="005976EC" w:rsidRPr="00493FC0">
        <w:rPr>
          <w:rFonts w:ascii="Arial" w:hAnsi="Arial" w:cs="Arial"/>
          <w:sz w:val="24"/>
          <w:szCs w:val="24"/>
        </w:rPr>
        <w:t xml:space="preserve">Para modificar un objeto se pulsa el icono    </w:t>
      </w:r>
      <w:r w:rsidR="008C49D3">
        <w:rPr>
          <w:noProof/>
          <w:lang w:val="es-MX" w:eastAsia="es-MX"/>
        </w:rPr>
        <w:drawing>
          <wp:inline distT="0" distB="0" distL="0" distR="0">
            <wp:extent cx="368300" cy="393700"/>
            <wp:effectExtent l="19050" t="0" r="0" b="0"/>
            <wp:docPr id="4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5"/>
                    <a:srcRect/>
                    <a:stretch>
                      <a:fillRect/>
                    </a:stretch>
                  </pic:blipFill>
                  <pic:spPr bwMode="auto">
                    <a:xfrm>
                      <a:off x="0" y="0"/>
                      <a:ext cx="368300" cy="393700"/>
                    </a:xfrm>
                    <a:prstGeom prst="rect">
                      <a:avLst/>
                    </a:prstGeom>
                    <a:noFill/>
                    <a:ln w="9525">
                      <a:noFill/>
                      <a:miter lim="800000"/>
                      <a:headEnd/>
                      <a:tailEnd/>
                    </a:ln>
                  </pic:spPr>
                </pic:pic>
              </a:graphicData>
            </a:graphic>
          </wp:inline>
        </w:drawing>
      </w:r>
      <w:r w:rsidR="005976EC" w:rsidRPr="00493FC0">
        <w:rPr>
          <w:rFonts w:ascii="Arial" w:hAnsi="Arial" w:cs="Arial"/>
          <w:sz w:val="24"/>
          <w:szCs w:val="24"/>
        </w:rPr>
        <w:t xml:space="preserve">   Editar objeto. Si el NUE tiene registrado algún objeto, al acceder a la pantalla se visualiza en la parte izquierda de la misma un árbol que indica la naturaleza del objeto. Si se desea visualizar los datos más relevantes del mismo, se pulsa sobre el signo </w:t>
      </w:r>
      <w:r w:rsidR="005976EC" w:rsidRPr="00493FC0">
        <w:rPr>
          <w:rFonts w:ascii="Arial" w:hAnsi="Arial" w:cs="Arial"/>
          <w:b/>
          <w:sz w:val="24"/>
          <w:szCs w:val="24"/>
        </w:rPr>
        <w:t>+</w:t>
      </w:r>
      <w:r w:rsidR="005976EC" w:rsidRPr="00493FC0">
        <w:rPr>
          <w:rFonts w:ascii="Arial" w:hAnsi="Arial" w:cs="Arial"/>
          <w:sz w:val="24"/>
          <w:szCs w:val="24"/>
        </w:rPr>
        <w:t xml:space="preserve"> del árbol. A continuación se muestra en la parte derecha de la pantalla un área de trabajo con los datos más relevantes de este objeto (tipo, naturaleza del objeto, etc.). </w:t>
      </w:r>
    </w:p>
    <w:p w:rsidR="005976EC" w:rsidRPr="00493FC0" w:rsidRDefault="005976EC" w:rsidP="005976EC">
      <w:pPr>
        <w:spacing w:line="360" w:lineRule="auto"/>
        <w:jc w:val="both"/>
        <w:rPr>
          <w:rFonts w:ascii="Arial" w:hAnsi="Arial" w:cs="Arial"/>
          <w:sz w:val="24"/>
          <w:szCs w:val="24"/>
        </w:rPr>
      </w:pPr>
    </w:p>
    <w:p w:rsidR="005976EC" w:rsidRPr="00493FC0" w:rsidRDefault="005976EC" w:rsidP="005976EC">
      <w:pPr>
        <w:spacing w:line="360" w:lineRule="auto"/>
        <w:jc w:val="both"/>
        <w:rPr>
          <w:rFonts w:ascii="Arial" w:hAnsi="Arial" w:cs="Arial"/>
          <w:b/>
          <w:sz w:val="24"/>
          <w:szCs w:val="24"/>
        </w:rPr>
      </w:pPr>
      <w:r w:rsidRPr="00493FC0">
        <w:rPr>
          <w:rFonts w:ascii="Arial" w:hAnsi="Arial" w:cs="Arial"/>
          <w:b/>
          <w:sz w:val="24"/>
          <w:szCs w:val="24"/>
        </w:rPr>
        <w:t>Borrar el objeto</w:t>
      </w:r>
    </w:p>
    <w:p w:rsidR="005976EC" w:rsidRDefault="00713A40" w:rsidP="005976EC">
      <w:pPr>
        <w:spacing w:line="360" w:lineRule="auto"/>
        <w:jc w:val="both"/>
        <w:rPr>
          <w:rFonts w:ascii="Arial" w:hAnsi="Arial" w:cs="Arial"/>
          <w:sz w:val="24"/>
          <w:szCs w:val="24"/>
        </w:rPr>
      </w:pPr>
      <w:r>
        <w:rPr>
          <w:rFonts w:ascii="Arial" w:hAnsi="Arial" w:cs="Arial"/>
          <w:noProof/>
          <w:sz w:val="24"/>
          <w:szCs w:val="24"/>
          <w:lang w:val="es-ES"/>
        </w:rPr>
        <w:pict>
          <v:shape id="_x0000_s1041" type="#_x0000_t202" style="position:absolute;left:0;text-align:left;margin-left:78.1pt;margin-top:9.75pt;width:52.2pt;height:44.8pt;z-index:251623424" filled="f" stroked="f">
            <v:textbox style="mso-next-textbox:#_x0000_s1041">
              <w:txbxContent>
                <w:p w:rsidR="00713A40" w:rsidRDefault="00713A40" w:rsidP="005976EC">
                  <w:r>
                    <w:rPr>
                      <w:noProof/>
                      <w:lang w:val="es-MX" w:eastAsia="es-MX"/>
                    </w:rPr>
                    <w:drawing>
                      <wp:inline distT="0" distB="0" distL="0" distR="0">
                        <wp:extent cx="469900" cy="406400"/>
                        <wp:effectExtent l="1905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6"/>
                                <a:srcRect/>
                                <a:stretch>
                                  <a:fillRect/>
                                </a:stretch>
                              </pic:blipFill>
                              <pic:spPr bwMode="auto">
                                <a:xfrm>
                                  <a:off x="0" y="0"/>
                                  <a:ext cx="469900" cy="406400"/>
                                </a:xfrm>
                                <a:prstGeom prst="rect">
                                  <a:avLst/>
                                </a:prstGeom>
                                <a:noFill/>
                                <a:ln w="9525">
                                  <a:noFill/>
                                  <a:miter lim="800000"/>
                                  <a:headEnd/>
                                  <a:tailEnd/>
                                </a:ln>
                              </pic:spPr>
                            </pic:pic>
                          </a:graphicData>
                        </a:graphic>
                      </wp:inline>
                    </w:drawing>
                  </w:r>
                </w:p>
              </w:txbxContent>
            </v:textbox>
          </v:shape>
        </w:pict>
      </w:r>
      <w:r w:rsidR="005976EC" w:rsidRPr="00493FC0">
        <w:rPr>
          <w:rFonts w:ascii="Arial" w:hAnsi="Arial" w:cs="Arial"/>
          <w:sz w:val="24"/>
          <w:szCs w:val="24"/>
        </w:rPr>
        <w:t>Para poder borrar un objeto primero hay que seleccionarlo y posteriormente se pulsa el icono          Borrar objeto de la carpeta. Automáticamente se solicita la confirmación para borrar el objeto y al aceptarla este queda borrado.</w:t>
      </w:r>
    </w:p>
    <w:p w:rsidR="005976EC" w:rsidRDefault="005976EC" w:rsidP="005976EC">
      <w:pPr>
        <w:spacing w:line="360" w:lineRule="auto"/>
        <w:jc w:val="both"/>
        <w:rPr>
          <w:rFonts w:ascii="Arial" w:hAnsi="Arial" w:cs="Arial"/>
          <w:sz w:val="24"/>
          <w:szCs w:val="24"/>
        </w:rPr>
      </w:pPr>
    </w:p>
    <w:p w:rsidR="008F6CCB" w:rsidRDefault="008F6CCB" w:rsidP="005976EC">
      <w:pPr>
        <w:spacing w:line="360" w:lineRule="auto"/>
        <w:jc w:val="both"/>
        <w:rPr>
          <w:rFonts w:ascii="Arial" w:hAnsi="Arial" w:cs="Arial"/>
          <w:sz w:val="24"/>
          <w:szCs w:val="24"/>
        </w:rPr>
      </w:pPr>
    </w:p>
    <w:p w:rsidR="005B2014" w:rsidRPr="008C12F6" w:rsidRDefault="005B2014" w:rsidP="005B2014">
      <w:pPr>
        <w:pStyle w:val="Ttulo2"/>
      </w:pPr>
      <w:bookmarkStart w:id="138" w:name="_Toc478563247"/>
      <w:r>
        <w:t>Vehículos Decomisados</w:t>
      </w:r>
      <w:bookmarkEnd w:id="138"/>
    </w:p>
    <w:p w:rsidR="005B2014" w:rsidRDefault="005B2014" w:rsidP="005B2014">
      <w:pPr>
        <w:spacing w:line="360" w:lineRule="auto"/>
        <w:jc w:val="both"/>
        <w:rPr>
          <w:rFonts w:ascii="Arial" w:hAnsi="Arial" w:cs="Arial"/>
          <w:b/>
          <w:sz w:val="28"/>
        </w:rPr>
      </w:pPr>
    </w:p>
    <w:p w:rsidR="005B2014" w:rsidRDefault="005B2014" w:rsidP="005B2014">
      <w:pPr>
        <w:spacing w:line="360" w:lineRule="auto"/>
        <w:jc w:val="both"/>
        <w:rPr>
          <w:rFonts w:ascii="Arial" w:hAnsi="Arial" w:cs="Arial"/>
          <w:sz w:val="24"/>
        </w:rPr>
      </w:pPr>
      <w:r>
        <w:rPr>
          <w:rFonts w:ascii="Arial" w:hAnsi="Arial" w:cs="Arial"/>
          <w:sz w:val="24"/>
        </w:rPr>
        <w:lastRenderedPageBreak/>
        <w:t xml:space="preserve">Para los Juzgados de Tránsito en la </w:t>
      </w:r>
      <w:r w:rsidR="000F0974">
        <w:rPr>
          <w:rFonts w:ascii="Arial" w:hAnsi="Arial" w:cs="Arial"/>
          <w:sz w:val="24"/>
        </w:rPr>
        <w:t>sección</w:t>
      </w:r>
      <w:r>
        <w:rPr>
          <w:rFonts w:ascii="Arial" w:hAnsi="Arial" w:cs="Arial"/>
          <w:sz w:val="24"/>
        </w:rPr>
        <w:t xml:space="preserve"> de objetos se incluyen los vehículos decomisados</w:t>
      </w:r>
      <w:r w:rsidR="003D7CCB">
        <w:rPr>
          <w:rFonts w:ascii="Arial" w:hAnsi="Arial" w:cs="Arial"/>
          <w:sz w:val="24"/>
        </w:rPr>
        <w:t>.  En la pestaña medio probatorio presionando clic derecho se puede crear un nuevo vehículo o bien editar, borrar o desglosar el vehículo decomisado.</w:t>
      </w:r>
    </w:p>
    <w:p w:rsidR="003D7CCB" w:rsidRDefault="003D7CCB" w:rsidP="00AB31D9">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2184400" cy="1009650"/>
            <wp:effectExtent l="19050" t="0" r="6350" b="0"/>
            <wp:docPr id="3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7"/>
                    <a:srcRect/>
                    <a:stretch>
                      <a:fillRect/>
                    </a:stretch>
                  </pic:blipFill>
                  <pic:spPr bwMode="auto">
                    <a:xfrm>
                      <a:off x="0" y="0"/>
                      <a:ext cx="2184400" cy="1009650"/>
                    </a:xfrm>
                    <a:prstGeom prst="rect">
                      <a:avLst/>
                    </a:prstGeom>
                    <a:noFill/>
                    <a:ln w="9525">
                      <a:noFill/>
                      <a:miter lim="800000"/>
                      <a:headEnd/>
                      <a:tailEnd/>
                    </a:ln>
                  </pic:spPr>
                </pic:pic>
              </a:graphicData>
            </a:graphic>
          </wp:inline>
        </w:drawing>
      </w:r>
    </w:p>
    <w:p w:rsidR="00A43121" w:rsidRDefault="003D7CCB" w:rsidP="005976EC">
      <w:pPr>
        <w:spacing w:line="360" w:lineRule="auto"/>
        <w:jc w:val="both"/>
        <w:rPr>
          <w:rFonts w:ascii="Arial" w:hAnsi="Arial" w:cs="Arial"/>
          <w:sz w:val="24"/>
          <w:szCs w:val="24"/>
        </w:rPr>
      </w:pPr>
      <w:r>
        <w:rPr>
          <w:rFonts w:ascii="Arial" w:hAnsi="Arial" w:cs="Arial"/>
          <w:sz w:val="24"/>
          <w:szCs w:val="24"/>
        </w:rPr>
        <w:t>En la parte derecha de la pantalla se encuentran varias pestañas donde se desglosan los datos de vehículo decomisado.  Dichas pestañas se describen a continuación.</w:t>
      </w:r>
    </w:p>
    <w:p w:rsidR="003D7CCB" w:rsidRPr="003D7CCB" w:rsidRDefault="003D7CCB" w:rsidP="00EE19D5">
      <w:pPr>
        <w:pStyle w:val="Prrafodelista"/>
        <w:numPr>
          <w:ilvl w:val="0"/>
          <w:numId w:val="91"/>
        </w:numPr>
        <w:spacing w:line="360" w:lineRule="auto"/>
        <w:rPr>
          <w:rFonts w:ascii="Arial" w:hAnsi="Arial" w:cs="Arial"/>
          <w:sz w:val="24"/>
          <w:szCs w:val="24"/>
        </w:rPr>
      </w:pPr>
      <w:proofErr w:type="spellStart"/>
      <w:r w:rsidRPr="00A75267">
        <w:rPr>
          <w:rFonts w:ascii="Arial" w:hAnsi="Arial" w:cs="Arial"/>
          <w:b/>
          <w:sz w:val="24"/>
          <w:szCs w:val="24"/>
        </w:rPr>
        <w:t>Nue</w:t>
      </w:r>
      <w:proofErr w:type="spellEnd"/>
      <w:r w:rsidRPr="00A75267">
        <w:rPr>
          <w:rFonts w:ascii="Arial" w:hAnsi="Arial" w:cs="Arial"/>
          <w:b/>
          <w:sz w:val="24"/>
          <w:szCs w:val="24"/>
        </w:rPr>
        <w:t>:</w:t>
      </w:r>
      <w:r>
        <w:rPr>
          <w:rFonts w:ascii="Arial" w:hAnsi="Arial" w:cs="Arial"/>
          <w:sz w:val="24"/>
          <w:szCs w:val="24"/>
        </w:rPr>
        <w:t xml:space="preserve"> número de expediente.</w:t>
      </w:r>
    </w:p>
    <w:p w:rsidR="003D7CCB" w:rsidRPr="003D7CCB" w:rsidRDefault="003D7CCB" w:rsidP="00EE19D5">
      <w:pPr>
        <w:pStyle w:val="Prrafodelista"/>
        <w:numPr>
          <w:ilvl w:val="0"/>
          <w:numId w:val="91"/>
        </w:numPr>
        <w:spacing w:line="360" w:lineRule="auto"/>
        <w:rPr>
          <w:rFonts w:ascii="Arial" w:hAnsi="Arial" w:cs="Arial"/>
          <w:sz w:val="24"/>
          <w:szCs w:val="24"/>
        </w:rPr>
      </w:pPr>
      <w:r w:rsidRPr="00A75267">
        <w:rPr>
          <w:rFonts w:ascii="Arial" w:hAnsi="Arial" w:cs="Arial"/>
          <w:b/>
          <w:sz w:val="24"/>
          <w:szCs w:val="24"/>
        </w:rPr>
        <w:t>Placa:</w:t>
      </w:r>
      <w:r>
        <w:rPr>
          <w:rFonts w:ascii="Arial" w:hAnsi="Arial" w:cs="Arial"/>
          <w:sz w:val="24"/>
          <w:szCs w:val="24"/>
        </w:rPr>
        <w:t xml:space="preserve"> placa del vehículo.</w:t>
      </w:r>
    </w:p>
    <w:p w:rsidR="003D7CCB" w:rsidRPr="002E78F0" w:rsidRDefault="002E78F0" w:rsidP="005976EC">
      <w:pPr>
        <w:spacing w:line="360" w:lineRule="auto"/>
        <w:jc w:val="both"/>
        <w:rPr>
          <w:rFonts w:ascii="Arial" w:hAnsi="Arial" w:cs="Arial"/>
          <w:b/>
          <w:sz w:val="24"/>
          <w:szCs w:val="24"/>
        </w:rPr>
      </w:pPr>
      <w:r w:rsidRPr="002E78F0">
        <w:rPr>
          <w:rFonts w:ascii="Arial" w:hAnsi="Arial" w:cs="Arial"/>
          <w:b/>
          <w:sz w:val="24"/>
          <w:szCs w:val="24"/>
        </w:rPr>
        <w:t>Pestaña Objeto</w:t>
      </w:r>
    </w:p>
    <w:p w:rsidR="003D7CCB" w:rsidRDefault="003D7CCB" w:rsidP="003D7CCB">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870200" cy="1981200"/>
            <wp:effectExtent l="19050" t="0" r="6350" b="0"/>
            <wp:docPr id="34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8"/>
                    <a:srcRect/>
                    <a:stretch>
                      <a:fillRect/>
                    </a:stretch>
                  </pic:blipFill>
                  <pic:spPr bwMode="auto">
                    <a:xfrm>
                      <a:off x="0" y="0"/>
                      <a:ext cx="2870200" cy="1981200"/>
                    </a:xfrm>
                    <a:prstGeom prst="rect">
                      <a:avLst/>
                    </a:prstGeom>
                    <a:noFill/>
                    <a:ln w="9525">
                      <a:noFill/>
                      <a:miter lim="800000"/>
                      <a:headEnd/>
                      <a:tailEnd/>
                    </a:ln>
                  </pic:spPr>
                </pic:pic>
              </a:graphicData>
            </a:graphic>
          </wp:inline>
        </w:drawing>
      </w:r>
    </w:p>
    <w:p w:rsidR="003D7CCB" w:rsidRDefault="003D7CCB" w:rsidP="005976EC">
      <w:pPr>
        <w:spacing w:line="360" w:lineRule="auto"/>
        <w:jc w:val="both"/>
        <w:rPr>
          <w:rFonts w:ascii="Arial" w:hAnsi="Arial" w:cs="Arial"/>
          <w:sz w:val="24"/>
          <w:szCs w:val="24"/>
        </w:rPr>
      </w:pPr>
    </w:p>
    <w:p w:rsidR="003D7CCB" w:rsidRDefault="003D7CCB"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Tipo</w:t>
      </w:r>
      <w:r>
        <w:rPr>
          <w:rFonts w:ascii="Arial" w:hAnsi="Arial" w:cs="Arial"/>
          <w:sz w:val="24"/>
          <w:szCs w:val="24"/>
        </w:rPr>
        <w:t>:</w:t>
      </w:r>
      <w:r w:rsidR="00231370">
        <w:rPr>
          <w:rFonts w:ascii="Arial" w:hAnsi="Arial" w:cs="Arial"/>
          <w:sz w:val="24"/>
          <w:szCs w:val="24"/>
        </w:rPr>
        <w:t xml:space="preserve"> de objeto a saber; video, vestimenta, vehículo.</w:t>
      </w:r>
    </w:p>
    <w:p w:rsidR="003D7CCB" w:rsidRDefault="003D7CCB"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Naturaleza del objeto</w:t>
      </w:r>
      <w:r w:rsidR="002E78F0" w:rsidRPr="007B4E78">
        <w:rPr>
          <w:rFonts w:ascii="Arial" w:hAnsi="Arial" w:cs="Arial"/>
          <w:b/>
          <w:sz w:val="24"/>
          <w:szCs w:val="24"/>
        </w:rPr>
        <w:t>:</w:t>
      </w:r>
      <w:r w:rsidR="00231370">
        <w:rPr>
          <w:rFonts w:ascii="Arial" w:hAnsi="Arial" w:cs="Arial"/>
          <w:sz w:val="24"/>
          <w:szCs w:val="24"/>
        </w:rPr>
        <w:t xml:space="preserve"> embargo, para audiencia, medio probatoria</w:t>
      </w:r>
      <w:r w:rsidR="004D65A8">
        <w:rPr>
          <w:rFonts w:ascii="Arial" w:hAnsi="Arial" w:cs="Arial"/>
          <w:sz w:val="24"/>
          <w:szCs w:val="24"/>
        </w:rPr>
        <w:t>.</w:t>
      </w:r>
    </w:p>
    <w:p w:rsidR="003D7CCB" w:rsidRDefault="003D7CCB"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Estado</w:t>
      </w:r>
      <w:r w:rsidR="002E78F0" w:rsidRPr="007B4E78">
        <w:rPr>
          <w:rFonts w:ascii="Arial" w:hAnsi="Arial" w:cs="Arial"/>
          <w:b/>
          <w:sz w:val="24"/>
          <w:szCs w:val="24"/>
        </w:rPr>
        <w:t>:</w:t>
      </w:r>
      <w:r w:rsidR="00231370">
        <w:rPr>
          <w:rFonts w:ascii="Arial" w:hAnsi="Arial" w:cs="Arial"/>
          <w:sz w:val="24"/>
          <w:szCs w:val="24"/>
        </w:rPr>
        <w:t xml:space="preserve"> en qué estado se encuentra el vehículo.</w:t>
      </w:r>
    </w:p>
    <w:p w:rsidR="003D7CCB" w:rsidRDefault="003D7CCB"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Fecha del Estado</w:t>
      </w:r>
      <w:r w:rsidR="002E78F0" w:rsidRPr="007B4E78">
        <w:rPr>
          <w:rFonts w:ascii="Arial" w:hAnsi="Arial" w:cs="Arial"/>
          <w:b/>
          <w:sz w:val="24"/>
          <w:szCs w:val="24"/>
        </w:rPr>
        <w:t>:</w:t>
      </w:r>
      <w:r w:rsidR="00231370">
        <w:rPr>
          <w:rFonts w:ascii="Arial" w:hAnsi="Arial" w:cs="Arial"/>
          <w:sz w:val="24"/>
          <w:szCs w:val="24"/>
        </w:rPr>
        <w:t xml:space="preserve"> fecha del estado.</w:t>
      </w:r>
    </w:p>
    <w:p w:rsidR="002573EA" w:rsidRDefault="003D7CCB"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Interviniente</w:t>
      </w:r>
      <w:r w:rsidR="002E78F0" w:rsidRPr="007B4E78">
        <w:rPr>
          <w:rFonts w:ascii="Arial" w:hAnsi="Arial" w:cs="Arial"/>
          <w:b/>
          <w:sz w:val="24"/>
          <w:szCs w:val="24"/>
        </w:rPr>
        <w:t>:</w:t>
      </w:r>
      <w:r w:rsidR="00231370">
        <w:rPr>
          <w:rFonts w:ascii="Arial" w:hAnsi="Arial" w:cs="Arial"/>
          <w:sz w:val="24"/>
          <w:szCs w:val="24"/>
        </w:rPr>
        <w:t xml:space="preserve"> interviniente al que pertenece el vehículo</w:t>
      </w:r>
      <w:r w:rsidR="004D65A8">
        <w:rPr>
          <w:rFonts w:ascii="Arial" w:hAnsi="Arial" w:cs="Arial"/>
          <w:sz w:val="24"/>
          <w:szCs w:val="24"/>
        </w:rPr>
        <w:t>.</w:t>
      </w:r>
      <w:r w:rsidR="00231370">
        <w:rPr>
          <w:rFonts w:ascii="Arial" w:hAnsi="Arial" w:cs="Arial"/>
          <w:sz w:val="24"/>
          <w:szCs w:val="24"/>
        </w:rPr>
        <w:t xml:space="preserve"> </w:t>
      </w:r>
    </w:p>
    <w:p w:rsidR="002573EA" w:rsidRPr="007B4E78" w:rsidRDefault="00E92EAC" w:rsidP="002573EA">
      <w:pPr>
        <w:pStyle w:val="Prrafodelista"/>
        <w:spacing w:line="360" w:lineRule="auto"/>
        <w:ind w:left="0"/>
        <w:jc w:val="both"/>
        <w:rPr>
          <w:rFonts w:ascii="Arial" w:hAnsi="Arial" w:cs="Arial"/>
          <w:b/>
          <w:sz w:val="24"/>
          <w:szCs w:val="24"/>
        </w:rPr>
      </w:pPr>
      <w:r>
        <w:rPr>
          <w:rFonts w:ascii="Arial" w:hAnsi="Arial" w:cs="Arial"/>
          <w:b/>
          <w:sz w:val="24"/>
          <w:szCs w:val="24"/>
        </w:rPr>
        <w:t>Pestaña m</w:t>
      </w:r>
      <w:r w:rsidR="002573EA" w:rsidRPr="007B4E78">
        <w:rPr>
          <w:rFonts w:ascii="Arial" w:hAnsi="Arial" w:cs="Arial"/>
          <w:b/>
          <w:sz w:val="24"/>
          <w:szCs w:val="24"/>
        </w:rPr>
        <w:t>ás datos objeto</w:t>
      </w:r>
    </w:p>
    <w:p w:rsidR="002573EA" w:rsidRDefault="007417BF" w:rsidP="007417BF">
      <w:pPr>
        <w:pStyle w:val="Prrafodelista"/>
        <w:spacing w:line="360" w:lineRule="auto"/>
        <w:ind w:left="0"/>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2717800" cy="1606550"/>
            <wp:effectExtent l="19050" t="0" r="6350" b="0"/>
            <wp:docPr id="105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9"/>
                    <a:srcRect/>
                    <a:stretch>
                      <a:fillRect/>
                    </a:stretch>
                  </pic:blipFill>
                  <pic:spPr bwMode="auto">
                    <a:xfrm>
                      <a:off x="0" y="0"/>
                      <a:ext cx="2717800" cy="1606550"/>
                    </a:xfrm>
                    <a:prstGeom prst="rect">
                      <a:avLst/>
                    </a:prstGeom>
                    <a:noFill/>
                    <a:ln w="9525">
                      <a:noFill/>
                      <a:miter lim="800000"/>
                      <a:headEnd/>
                      <a:tailEnd/>
                    </a:ln>
                  </pic:spPr>
                </pic:pic>
              </a:graphicData>
            </a:graphic>
          </wp:inline>
        </w:drawing>
      </w:r>
    </w:p>
    <w:p w:rsidR="007417BF" w:rsidRDefault="007417BF" w:rsidP="00EE19D5">
      <w:pPr>
        <w:pStyle w:val="Prrafodelista"/>
        <w:numPr>
          <w:ilvl w:val="0"/>
          <w:numId w:val="93"/>
        </w:numPr>
        <w:spacing w:line="360" w:lineRule="auto"/>
        <w:jc w:val="both"/>
        <w:rPr>
          <w:rFonts w:ascii="Arial" w:hAnsi="Arial" w:cs="Arial"/>
          <w:sz w:val="24"/>
          <w:szCs w:val="24"/>
        </w:rPr>
      </w:pPr>
      <w:r w:rsidRPr="007B4E78">
        <w:rPr>
          <w:rFonts w:ascii="Arial" w:hAnsi="Arial" w:cs="Arial"/>
          <w:b/>
          <w:sz w:val="24"/>
          <w:szCs w:val="24"/>
        </w:rPr>
        <w:t xml:space="preserve">Usuario </w:t>
      </w:r>
      <w:proofErr w:type="spellStart"/>
      <w:r w:rsidRPr="007B4E78">
        <w:rPr>
          <w:rFonts w:ascii="Arial" w:hAnsi="Arial" w:cs="Arial"/>
          <w:b/>
          <w:sz w:val="24"/>
          <w:szCs w:val="24"/>
        </w:rPr>
        <w:t>Resp</w:t>
      </w:r>
      <w:proofErr w:type="spellEnd"/>
      <w:r w:rsidRPr="007B4E78">
        <w:rPr>
          <w:rFonts w:ascii="Arial" w:hAnsi="Arial" w:cs="Arial"/>
          <w:b/>
          <w:sz w:val="24"/>
          <w:szCs w:val="24"/>
        </w:rPr>
        <w:t>:</w:t>
      </w:r>
      <w:r>
        <w:rPr>
          <w:rFonts w:ascii="Arial" w:hAnsi="Arial" w:cs="Arial"/>
          <w:sz w:val="24"/>
          <w:szCs w:val="24"/>
        </w:rPr>
        <w:t xml:space="preserve">  Responsable en el despacho del vehículo</w:t>
      </w:r>
      <w:r w:rsidR="00AA45B2">
        <w:rPr>
          <w:rFonts w:ascii="Arial" w:hAnsi="Arial" w:cs="Arial"/>
          <w:sz w:val="24"/>
          <w:szCs w:val="24"/>
        </w:rPr>
        <w:t>.</w:t>
      </w:r>
      <w:r>
        <w:rPr>
          <w:rFonts w:ascii="Arial" w:hAnsi="Arial" w:cs="Arial"/>
          <w:sz w:val="24"/>
          <w:szCs w:val="24"/>
        </w:rPr>
        <w:t xml:space="preserve"> </w:t>
      </w:r>
    </w:p>
    <w:p w:rsidR="00D84289" w:rsidRDefault="007417BF" w:rsidP="00EE19D5">
      <w:pPr>
        <w:pStyle w:val="Prrafodelista"/>
        <w:numPr>
          <w:ilvl w:val="0"/>
          <w:numId w:val="93"/>
        </w:numPr>
        <w:spacing w:line="360" w:lineRule="auto"/>
        <w:jc w:val="both"/>
        <w:rPr>
          <w:rFonts w:ascii="Arial" w:hAnsi="Arial" w:cs="Arial"/>
          <w:sz w:val="24"/>
          <w:szCs w:val="24"/>
        </w:rPr>
      </w:pPr>
      <w:r w:rsidRPr="007B4E78">
        <w:rPr>
          <w:rFonts w:ascii="Arial" w:hAnsi="Arial" w:cs="Arial"/>
          <w:b/>
          <w:sz w:val="24"/>
          <w:szCs w:val="24"/>
        </w:rPr>
        <w:t>Objeto:</w:t>
      </w:r>
      <w:r>
        <w:rPr>
          <w:rFonts w:ascii="Arial" w:hAnsi="Arial" w:cs="Arial"/>
          <w:sz w:val="24"/>
          <w:szCs w:val="24"/>
        </w:rPr>
        <w:t xml:space="preserve"> observaciones sobre el vehículo</w:t>
      </w:r>
      <w:r w:rsidR="00AA45B2">
        <w:rPr>
          <w:rFonts w:ascii="Arial" w:hAnsi="Arial" w:cs="Arial"/>
          <w:sz w:val="24"/>
          <w:szCs w:val="24"/>
        </w:rPr>
        <w:t>.</w:t>
      </w:r>
      <w:r w:rsidR="00D84289">
        <w:rPr>
          <w:rFonts w:ascii="Arial" w:hAnsi="Arial" w:cs="Arial"/>
          <w:sz w:val="24"/>
          <w:szCs w:val="24"/>
        </w:rPr>
        <w:t xml:space="preserve"> Importante destacar que lo que se escriba en este campo aparecerá como parte del nombre del vehículo en la parte izquierda de la pantalla. Por lo general aquí se incluye el modelo de vehículo a saber </w:t>
      </w:r>
      <w:proofErr w:type="spellStart"/>
      <w:r w:rsidR="00D84289">
        <w:rPr>
          <w:rFonts w:ascii="Arial" w:hAnsi="Arial" w:cs="Arial"/>
          <w:sz w:val="24"/>
          <w:szCs w:val="24"/>
        </w:rPr>
        <w:t>toyota</w:t>
      </w:r>
      <w:proofErr w:type="spellEnd"/>
      <w:r w:rsidR="00D84289">
        <w:rPr>
          <w:rFonts w:ascii="Arial" w:hAnsi="Arial" w:cs="Arial"/>
          <w:sz w:val="24"/>
          <w:szCs w:val="24"/>
        </w:rPr>
        <w:t xml:space="preserve">, </w:t>
      </w:r>
      <w:proofErr w:type="spellStart"/>
      <w:r w:rsidR="00D84289">
        <w:rPr>
          <w:rFonts w:ascii="Arial" w:hAnsi="Arial" w:cs="Arial"/>
          <w:sz w:val="24"/>
          <w:szCs w:val="24"/>
        </w:rPr>
        <w:t>fiat</w:t>
      </w:r>
      <w:proofErr w:type="spellEnd"/>
      <w:r w:rsidR="00D84289">
        <w:rPr>
          <w:rFonts w:ascii="Arial" w:hAnsi="Arial" w:cs="Arial"/>
          <w:sz w:val="24"/>
          <w:szCs w:val="24"/>
        </w:rPr>
        <w:t xml:space="preserve">, </w:t>
      </w:r>
      <w:proofErr w:type="spellStart"/>
      <w:r w:rsidR="00D84289">
        <w:rPr>
          <w:rFonts w:ascii="Arial" w:hAnsi="Arial" w:cs="Arial"/>
          <w:sz w:val="24"/>
          <w:szCs w:val="24"/>
        </w:rPr>
        <w:t>nissan</w:t>
      </w:r>
      <w:proofErr w:type="spellEnd"/>
      <w:r w:rsidR="00D84289">
        <w:rPr>
          <w:rFonts w:ascii="Arial" w:hAnsi="Arial" w:cs="Arial"/>
          <w:sz w:val="24"/>
          <w:szCs w:val="24"/>
        </w:rPr>
        <w:t>, etc.</w:t>
      </w:r>
    </w:p>
    <w:p w:rsidR="007B4E78" w:rsidRDefault="007B4E78" w:rsidP="00CB45F6">
      <w:pPr>
        <w:pStyle w:val="Prrafodelista"/>
        <w:spacing w:line="360" w:lineRule="auto"/>
        <w:rPr>
          <w:rFonts w:ascii="Arial" w:hAnsi="Arial" w:cs="Arial"/>
          <w:sz w:val="24"/>
          <w:szCs w:val="24"/>
        </w:rPr>
      </w:pPr>
    </w:p>
    <w:p w:rsidR="007B4E78" w:rsidRPr="007B4E78" w:rsidRDefault="00E92EAC" w:rsidP="007B4E78">
      <w:pPr>
        <w:pStyle w:val="Prrafodelista"/>
        <w:spacing w:line="360" w:lineRule="auto"/>
        <w:ind w:left="0"/>
        <w:rPr>
          <w:rFonts w:ascii="Arial" w:hAnsi="Arial" w:cs="Arial"/>
          <w:b/>
          <w:sz w:val="24"/>
          <w:szCs w:val="24"/>
        </w:rPr>
      </w:pPr>
      <w:r>
        <w:rPr>
          <w:rFonts w:ascii="Arial" w:hAnsi="Arial" w:cs="Arial"/>
          <w:b/>
          <w:sz w:val="24"/>
          <w:szCs w:val="24"/>
        </w:rPr>
        <w:t>Pestaña t</w:t>
      </w:r>
      <w:r w:rsidR="007B4E78" w:rsidRPr="007B4E78">
        <w:rPr>
          <w:rFonts w:ascii="Arial" w:hAnsi="Arial" w:cs="Arial"/>
          <w:b/>
          <w:sz w:val="24"/>
          <w:szCs w:val="24"/>
        </w:rPr>
        <w:t>ránsito</w:t>
      </w:r>
    </w:p>
    <w:p w:rsidR="007B4E78" w:rsidRDefault="007B4E78" w:rsidP="007B4E78">
      <w:pPr>
        <w:pStyle w:val="Prrafodelista"/>
        <w:spacing w:line="360" w:lineRule="auto"/>
        <w:ind w:left="0"/>
        <w:jc w:val="center"/>
        <w:rPr>
          <w:rFonts w:ascii="Arial" w:hAnsi="Arial" w:cs="Arial"/>
          <w:sz w:val="24"/>
          <w:szCs w:val="24"/>
        </w:rPr>
      </w:pPr>
      <w:r>
        <w:rPr>
          <w:rFonts w:ascii="Arial" w:hAnsi="Arial" w:cs="Arial"/>
          <w:noProof/>
          <w:sz w:val="24"/>
          <w:szCs w:val="24"/>
          <w:lang w:val="es-MX" w:eastAsia="es-MX"/>
        </w:rPr>
        <w:drawing>
          <wp:inline distT="0" distB="0" distL="0" distR="0">
            <wp:extent cx="2774950" cy="1593850"/>
            <wp:effectExtent l="19050" t="0" r="6350" b="0"/>
            <wp:docPr id="105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0"/>
                    <a:srcRect/>
                    <a:stretch>
                      <a:fillRect/>
                    </a:stretch>
                  </pic:blipFill>
                  <pic:spPr bwMode="auto">
                    <a:xfrm>
                      <a:off x="0" y="0"/>
                      <a:ext cx="2774950" cy="1593850"/>
                    </a:xfrm>
                    <a:prstGeom prst="rect">
                      <a:avLst/>
                    </a:prstGeom>
                    <a:noFill/>
                    <a:ln w="9525">
                      <a:noFill/>
                      <a:miter lim="800000"/>
                      <a:headEnd/>
                      <a:tailEnd/>
                    </a:ln>
                  </pic:spPr>
                </pic:pic>
              </a:graphicData>
            </a:graphic>
          </wp:inline>
        </w:drawing>
      </w:r>
    </w:p>
    <w:p w:rsidR="007B4E78" w:rsidRDefault="007B4E78" w:rsidP="007B4E78">
      <w:pPr>
        <w:pStyle w:val="Prrafodelista"/>
        <w:spacing w:line="360" w:lineRule="auto"/>
        <w:ind w:left="0"/>
        <w:jc w:val="center"/>
        <w:rPr>
          <w:rFonts w:ascii="Arial" w:hAnsi="Arial" w:cs="Arial"/>
          <w:sz w:val="24"/>
          <w:szCs w:val="24"/>
        </w:rPr>
      </w:pPr>
    </w:p>
    <w:p w:rsidR="007B4E78" w:rsidRDefault="007B4E78" w:rsidP="00EE19D5">
      <w:pPr>
        <w:pStyle w:val="Prrafodelista"/>
        <w:numPr>
          <w:ilvl w:val="0"/>
          <w:numId w:val="94"/>
        </w:numPr>
        <w:spacing w:line="360" w:lineRule="auto"/>
        <w:rPr>
          <w:rFonts w:ascii="Arial" w:hAnsi="Arial" w:cs="Arial"/>
          <w:sz w:val="24"/>
          <w:szCs w:val="24"/>
        </w:rPr>
      </w:pPr>
      <w:r w:rsidRPr="007B4E78">
        <w:rPr>
          <w:rFonts w:ascii="Arial" w:hAnsi="Arial" w:cs="Arial"/>
          <w:b/>
          <w:sz w:val="24"/>
          <w:szCs w:val="24"/>
        </w:rPr>
        <w:t>Núm. Boleta:</w:t>
      </w:r>
      <w:r>
        <w:rPr>
          <w:rFonts w:ascii="Arial" w:hAnsi="Arial" w:cs="Arial"/>
          <w:sz w:val="24"/>
          <w:szCs w:val="24"/>
        </w:rPr>
        <w:t xml:space="preserve"> número de boleta que hace el oficial de tránsito.</w:t>
      </w:r>
    </w:p>
    <w:p w:rsidR="007B4E78" w:rsidRDefault="007B4E78" w:rsidP="00EE19D5">
      <w:pPr>
        <w:pStyle w:val="Prrafodelista"/>
        <w:numPr>
          <w:ilvl w:val="0"/>
          <w:numId w:val="94"/>
        </w:numPr>
        <w:spacing w:line="360" w:lineRule="auto"/>
        <w:rPr>
          <w:rFonts w:ascii="Arial" w:hAnsi="Arial" w:cs="Arial"/>
          <w:sz w:val="24"/>
          <w:szCs w:val="24"/>
        </w:rPr>
      </w:pPr>
      <w:r w:rsidRPr="007B4E78">
        <w:rPr>
          <w:rFonts w:ascii="Arial" w:hAnsi="Arial" w:cs="Arial"/>
          <w:b/>
          <w:sz w:val="24"/>
          <w:szCs w:val="24"/>
        </w:rPr>
        <w:t>F Boleta:</w:t>
      </w:r>
      <w:r>
        <w:rPr>
          <w:rFonts w:ascii="Arial" w:hAnsi="Arial" w:cs="Arial"/>
          <w:sz w:val="24"/>
          <w:szCs w:val="24"/>
        </w:rPr>
        <w:t xml:space="preserve"> Fecha de emisión de la boleta.</w:t>
      </w:r>
    </w:p>
    <w:p w:rsidR="007B4E78" w:rsidRDefault="007B4E78" w:rsidP="00EE19D5">
      <w:pPr>
        <w:pStyle w:val="Prrafodelista"/>
        <w:numPr>
          <w:ilvl w:val="0"/>
          <w:numId w:val="94"/>
        </w:numPr>
        <w:spacing w:line="360" w:lineRule="auto"/>
        <w:rPr>
          <w:rFonts w:ascii="Arial" w:hAnsi="Arial" w:cs="Arial"/>
          <w:sz w:val="24"/>
          <w:szCs w:val="24"/>
        </w:rPr>
      </w:pPr>
      <w:r w:rsidRPr="007B4E78">
        <w:rPr>
          <w:rFonts w:ascii="Arial" w:hAnsi="Arial" w:cs="Arial"/>
          <w:b/>
          <w:sz w:val="24"/>
          <w:szCs w:val="24"/>
        </w:rPr>
        <w:t>Gravamen:</w:t>
      </w:r>
      <w:r>
        <w:rPr>
          <w:rFonts w:ascii="Arial" w:hAnsi="Arial" w:cs="Arial"/>
          <w:sz w:val="24"/>
          <w:szCs w:val="24"/>
        </w:rPr>
        <w:t xml:space="preserve"> número de gravamen.</w:t>
      </w:r>
    </w:p>
    <w:p w:rsidR="007B4E78" w:rsidRPr="007B4E78" w:rsidRDefault="007B4E78" w:rsidP="00EE19D5">
      <w:pPr>
        <w:pStyle w:val="Prrafodelista"/>
        <w:numPr>
          <w:ilvl w:val="0"/>
          <w:numId w:val="94"/>
        </w:numPr>
        <w:spacing w:line="360" w:lineRule="auto"/>
        <w:rPr>
          <w:rFonts w:ascii="Arial" w:hAnsi="Arial" w:cs="Arial"/>
          <w:sz w:val="24"/>
          <w:szCs w:val="24"/>
        </w:rPr>
      </w:pPr>
      <w:r w:rsidRPr="007B4E78">
        <w:rPr>
          <w:rFonts w:ascii="Arial" w:hAnsi="Arial" w:cs="Arial"/>
          <w:b/>
          <w:sz w:val="24"/>
          <w:szCs w:val="24"/>
        </w:rPr>
        <w:t>F. Gravamen:</w:t>
      </w:r>
      <w:r>
        <w:rPr>
          <w:rFonts w:ascii="Arial" w:hAnsi="Arial" w:cs="Arial"/>
          <w:sz w:val="24"/>
          <w:szCs w:val="24"/>
        </w:rPr>
        <w:t xml:space="preserve"> Fecha en que se emitió el gravamen.</w:t>
      </w:r>
    </w:p>
    <w:p w:rsidR="007B4E78" w:rsidRPr="007B4E78" w:rsidRDefault="007B4E78" w:rsidP="00EE19D5">
      <w:pPr>
        <w:pStyle w:val="Prrafodelista"/>
        <w:numPr>
          <w:ilvl w:val="0"/>
          <w:numId w:val="94"/>
        </w:numPr>
        <w:spacing w:line="360" w:lineRule="auto"/>
        <w:rPr>
          <w:rFonts w:ascii="Arial" w:hAnsi="Arial" w:cs="Arial"/>
          <w:sz w:val="24"/>
          <w:szCs w:val="24"/>
        </w:rPr>
      </w:pPr>
      <w:r w:rsidRPr="007B4E78">
        <w:rPr>
          <w:rFonts w:ascii="Arial" w:hAnsi="Arial" w:cs="Arial"/>
          <w:b/>
          <w:sz w:val="24"/>
          <w:szCs w:val="24"/>
        </w:rPr>
        <w:t xml:space="preserve">F. Lev. </w:t>
      </w:r>
      <w:proofErr w:type="spellStart"/>
      <w:r w:rsidRPr="007B4E78">
        <w:rPr>
          <w:rFonts w:ascii="Arial" w:hAnsi="Arial" w:cs="Arial"/>
          <w:b/>
          <w:sz w:val="24"/>
          <w:szCs w:val="24"/>
        </w:rPr>
        <w:t>Grav</w:t>
      </w:r>
      <w:proofErr w:type="spellEnd"/>
      <w:r w:rsidRPr="007B4E78">
        <w:rPr>
          <w:rFonts w:ascii="Arial" w:hAnsi="Arial" w:cs="Arial"/>
          <w:b/>
          <w:sz w:val="24"/>
          <w:szCs w:val="24"/>
        </w:rPr>
        <w:t>:</w:t>
      </w:r>
      <w:r>
        <w:rPr>
          <w:rFonts w:ascii="Arial" w:hAnsi="Arial" w:cs="Arial"/>
          <w:sz w:val="24"/>
          <w:szCs w:val="24"/>
        </w:rPr>
        <w:t xml:space="preserve"> Fecha en que se </w:t>
      </w:r>
      <w:proofErr w:type="spellStart"/>
      <w:r>
        <w:rPr>
          <w:rFonts w:ascii="Arial" w:hAnsi="Arial" w:cs="Arial"/>
          <w:sz w:val="24"/>
          <w:szCs w:val="24"/>
        </w:rPr>
        <w:t>quito</w:t>
      </w:r>
      <w:proofErr w:type="spellEnd"/>
      <w:r>
        <w:rPr>
          <w:rFonts w:ascii="Arial" w:hAnsi="Arial" w:cs="Arial"/>
          <w:sz w:val="24"/>
          <w:szCs w:val="24"/>
        </w:rPr>
        <w:t xml:space="preserve"> el gravamen.</w:t>
      </w:r>
    </w:p>
    <w:p w:rsidR="00D70137" w:rsidRPr="007B4E78" w:rsidRDefault="00E92EAC" w:rsidP="00D70137">
      <w:pPr>
        <w:pStyle w:val="Prrafodelista"/>
        <w:spacing w:line="360" w:lineRule="auto"/>
        <w:ind w:left="0"/>
        <w:rPr>
          <w:rFonts w:ascii="Arial" w:hAnsi="Arial" w:cs="Arial"/>
          <w:b/>
          <w:sz w:val="24"/>
          <w:szCs w:val="24"/>
        </w:rPr>
      </w:pPr>
      <w:r>
        <w:rPr>
          <w:rFonts w:ascii="Arial" w:hAnsi="Arial" w:cs="Arial"/>
          <w:b/>
          <w:sz w:val="24"/>
          <w:szCs w:val="24"/>
        </w:rPr>
        <w:t>Pestaña m</w:t>
      </w:r>
      <w:r w:rsidR="007B4E78" w:rsidRPr="007B4E78">
        <w:rPr>
          <w:rFonts w:ascii="Arial" w:hAnsi="Arial" w:cs="Arial"/>
          <w:b/>
          <w:sz w:val="24"/>
          <w:szCs w:val="24"/>
        </w:rPr>
        <w:t xml:space="preserve">ás datos </w:t>
      </w:r>
      <w:r>
        <w:rPr>
          <w:rFonts w:ascii="Arial" w:hAnsi="Arial" w:cs="Arial"/>
          <w:b/>
          <w:sz w:val="24"/>
          <w:szCs w:val="24"/>
        </w:rPr>
        <w:t>Tránsito</w:t>
      </w:r>
    </w:p>
    <w:p w:rsidR="007B4E78" w:rsidRDefault="007B4E78" w:rsidP="007B4E78">
      <w:pPr>
        <w:pStyle w:val="Prrafodelista"/>
        <w:spacing w:line="360" w:lineRule="auto"/>
        <w:ind w:left="0"/>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2755900" cy="1651000"/>
            <wp:effectExtent l="19050" t="0" r="6350" b="0"/>
            <wp:docPr id="106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1"/>
                    <a:srcRect/>
                    <a:stretch>
                      <a:fillRect/>
                    </a:stretch>
                  </pic:blipFill>
                  <pic:spPr bwMode="auto">
                    <a:xfrm>
                      <a:off x="0" y="0"/>
                      <a:ext cx="2755900" cy="1651000"/>
                    </a:xfrm>
                    <a:prstGeom prst="rect">
                      <a:avLst/>
                    </a:prstGeom>
                    <a:noFill/>
                    <a:ln w="9525">
                      <a:noFill/>
                      <a:miter lim="800000"/>
                      <a:headEnd/>
                      <a:tailEnd/>
                    </a:ln>
                  </pic:spPr>
                </pic:pic>
              </a:graphicData>
            </a:graphic>
          </wp:inline>
        </w:drawing>
      </w:r>
    </w:p>
    <w:p w:rsidR="007B4E78" w:rsidRDefault="007B4E78" w:rsidP="007B4E78">
      <w:pPr>
        <w:pStyle w:val="Prrafodelista"/>
        <w:spacing w:line="360" w:lineRule="auto"/>
        <w:ind w:left="0"/>
        <w:jc w:val="center"/>
        <w:rPr>
          <w:rFonts w:ascii="Arial" w:hAnsi="Arial" w:cs="Arial"/>
          <w:sz w:val="24"/>
          <w:szCs w:val="24"/>
        </w:rPr>
      </w:pPr>
    </w:p>
    <w:p w:rsidR="007B4E78" w:rsidRDefault="007B4E78" w:rsidP="00EE19D5">
      <w:pPr>
        <w:pStyle w:val="Prrafodelista"/>
        <w:numPr>
          <w:ilvl w:val="0"/>
          <w:numId w:val="95"/>
        </w:numPr>
        <w:spacing w:line="360" w:lineRule="auto"/>
        <w:rPr>
          <w:rFonts w:ascii="Arial" w:hAnsi="Arial" w:cs="Arial"/>
          <w:sz w:val="24"/>
          <w:szCs w:val="24"/>
        </w:rPr>
      </w:pPr>
      <w:r w:rsidRPr="00A75267">
        <w:rPr>
          <w:rFonts w:ascii="Arial" w:hAnsi="Arial" w:cs="Arial"/>
          <w:b/>
          <w:sz w:val="24"/>
          <w:szCs w:val="24"/>
        </w:rPr>
        <w:t>Marchamo:</w:t>
      </w:r>
      <w:r w:rsidR="00A75267">
        <w:rPr>
          <w:rFonts w:ascii="Arial" w:hAnsi="Arial" w:cs="Arial"/>
          <w:sz w:val="24"/>
          <w:szCs w:val="24"/>
        </w:rPr>
        <w:t xml:space="preserve"> número marchamo del vehículo</w:t>
      </w:r>
      <w:r w:rsidR="005F57EA">
        <w:rPr>
          <w:rFonts w:ascii="Arial" w:hAnsi="Arial" w:cs="Arial"/>
          <w:sz w:val="24"/>
          <w:szCs w:val="24"/>
        </w:rPr>
        <w:t>.</w:t>
      </w:r>
    </w:p>
    <w:p w:rsidR="007B4E78" w:rsidRDefault="007B4E78" w:rsidP="00EE19D5">
      <w:pPr>
        <w:pStyle w:val="Prrafodelista"/>
        <w:numPr>
          <w:ilvl w:val="0"/>
          <w:numId w:val="95"/>
        </w:numPr>
        <w:spacing w:line="360" w:lineRule="auto"/>
        <w:rPr>
          <w:rFonts w:ascii="Arial" w:hAnsi="Arial" w:cs="Arial"/>
          <w:sz w:val="24"/>
          <w:szCs w:val="24"/>
        </w:rPr>
      </w:pPr>
      <w:r w:rsidRPr="00A75267">
        <w:rPr>
          <w:rFonts w:ascii="Arial" w:hAnsi="Arial" w:cs="Arial"/>
          <w:b/>
          <w:sz w:val="24"/>
          <w:szCs w:val="24"/>
        </w:rPr>
        <w:t>Inspector:</w:t>
      </w:r>
      <w:r w:rsidR="00A75267">
        <w:rPr>
          <w:rFonts w:ascii="Arial" w:hAnsi="Arial" w:cs="Arial"/>
          <w:sz w:val="24"/>
          <w:szCs w:val="24"/>
        </w:rPr>
        <w:t xml:space="preserve"> inspector hace el parte</w:t>
      </w:r>
      <w:r w:rsidR="005F57EA">
        <w:rPr>
          <w:rFonts w:ascii="Arial" w:hAnsi="Arial" w:cs="Arial"/>
          <w:sz w:val="24"/>
          <w:szCs w:val="24"/>
        </w:rPr>
        <w:t>.</w:t>
      </w:r>
    </w:p>
    <w:p w:rsidR="007B4E78" w:rsidRDefault="007B4E78" w:rsidP="00EE19D5">
      <w:pPr>
        <w:pStyle w:val="Prrafodelista"/>
        <w:numPr>
          <w:ilvl w:val="0"/>
          <w:numId w:val="95"/>
        </w:numPr>
        <w:spacing w:line="360" w:lineRule="auto"/>
        <w:rPr>
          <w:rFonts w:ascii="Arial" w:hAnsi="Arial" w:cs="Arial"/>
          <w:sz w:val="24"/>
          <w:szCs w:val="24"/>
        </w:rPr>
      </w:pPr>
      <w:r w:rsidRPr="00A75267">
        <w:rPr>
          <w:rFonts w:ascii="Arial" w:hAnsi="Arial" w:cs="Arial"/>
          <w:b/>
          <w:sz w:val="24"/>
          <w:szCs w:val="24"/>
        </w:rPr>
        <w:t>Artículos Infringidos:</w:t>
      </w:r>
      <w:r w:rsidR="00A75267">
        <w:rPr>
          <w:rFonts w:ascii="Arial" w:hAnsi="Arial" w:cs="Arial"/>
          <w:sz w:val="24"/>
          <w:szCs w:val="24"/>
        </w:rPr>
        <w:t xml:space="preserve"> artículos de la ley que el conductor violó</w:t>
      </w:r>
      <w:r w:rsidR="005F57EA">
        <w:rPr>
          <w:rFonts w:ascii="Arial" w:hAnsi="Arial" w:cs="Arial"/>
          <w:sz w:val="24"/>
          <w:szCs w:val="24"/>
        </w:rPr>
        <w:t>.</w:t>
      </w:r>
    </w:p>
    <w:p w:rsidR="00E92EAC" w:rsidRDefault="00E92EAC" w:rsidP="00576F7D">
      <w:pPr>
        <w:spacing w:line="360" w:lineRule="auto"/>
        <w:rPr>
          <w:rFonts w:ascii="Arial" w:hAnsi="Arial" w:cs="Arial"/>
          <w:b/>
          <w:sz w:val="24"/>
          <w:szCs w:val="24"/>
        </w:rPr>
      </w:pPr>
    </w:p>
    <w:p w:rsidR="00576F7D" w:rsidRPr="00A75267" w:rsidRDefault="00E92EAC" w:rsidP="00576F7D">
      <w:pPr>
        <w:spacing w:line="360" w:lineRule="auto"/>
        <w:rPr>
          <w:rFonts w:ascii="Arial" w:hAnsi="Arial" w:cs="Arial"/>
          <w:b/>
          <w:sz w:val="24"/>
          <w:szCs w:val="24"/>
        </w:rPr>
      </w:pPr>
      <w:r>
        <w:rPr>
          <w:rFonts w:ascii="Arial" w:hAnsi="Arial" w:cs="Arial"/>
          <w:b/>
          <w:sz w:val="24"/>
          <w:szCs w:val="24"/>
        </w:rPr>
        <w:t xml:space="preserve">Pestaña </w:t>
      </w:r>
      <w:r w:rsidR="00576F7D" w:rsidRPr="00A75267">
        <w:rPr>
          <w:rFonts w:ascii="Arial" w:hAnsi="Arial" w:cs="Arial"/>
          <w:b/>
          <w:sz w:val="24"/>
          <w:szCs w:val="24"/>
        </w:rPr>
        <w:t>Datos Vehículo Decomisado:</w:t>
      </w:r>
    </w:p>
    <w:p w:rsidR="00576F7D" w:rsidRDefault="00576F7D" w:rsidP="00576F7D">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774950" cy="1625600"/>
            <wp:effectExtent l="19050" t="0" r="6350" b="0"/>
            <wp:docPr id="10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2"/>
                    <a:srcRect/>
                    <a:stretch>
                      <a:fillRect/>
                    </a:stretch>
                  </pic:blipFill>
                  <pic:spPr bwMode="auto">
                    <a:xfrm>
                      <a:off x="0" y="0"/>
                      <a:ext cx="2774950" cy="1625600"/>
                    </a:xfrm>
                    <a:prstGeom prst="rect">
                      <a:avLst/>
                    </a:prstGeom>
                    <a:noFill/>
                    <a:ln w="9525">
                      <a:noFill/>
                      <a:miter lim="800000"/>
                      <a:headEnd/>
                      <a:tailEnd/>
                    </a:ln>
                  </pic:spPr>
                </pic:pic>
              </a:graphicData>
            </a:graphic>
          </wp:inline>
        </w:drawing>
      </w:r>
    </w:p>
    <w:p w:rsidR="00576F7D" w:rsidRDefault="00576F7D" w:rsidP="00EE19D5">
      <w:pPr>
        <w:pStyle w:val="Prrafodelista"/>
        <w:numPr>
          <w:ilvl w:val="0"/>
          <w:numId w:val="96"/>
        </w:numPr>
        <w:spacing w:line="360" w:lineRule="auto"/>
        <w:rPr>
          <w:rFonts w:ascii="Arial" w:hAnsi="Arial" w:cs="Arial"/>
          <w:sz w:val="24"/>
          <w:szCs w:val="24"/>
        </w:rPr>
      </w:pPr>
      <w:r w:rsidRPr="00A75267">
        <w:rPr>
          <w:rFonts w:ascii="Arial" w:hAnsi="Arial" w:cs="Arial"/>
          <w:b/>
          <w:sz w:val="24"/>
          <w:szCs w:val="24"/>
        </w:rPr>
        <w:t>Placa:</w:t>
      </w:r>
      <w:r w:rsidR="00A75267">
        <w:rPr>
          <w:rFonts w:ascii="Arial" w:hAnsi="Arial" w:cs="Arial"/>
          <w:sz w:val="24"/>
          <w:szCs w:val="24"/>
        </w:rPr>
        <w:t xml:space="preserve"> número de placa del vehículo</w:t>
      </w:r>
      <w:r w:rsidR="005F57EA">
        <w:rPr>
          <w:rFonts w:ascii="Arial" w:hAnsi="Arial" w:cs="Arial"/>
          <w:sz w:val="24"/>
          <w:szCs w:val="24"/>
        </w:rPr>
        <w:t>.</w:t>
      </w:r>
    </w:p>
    <w:p w:rsidR="00576F7D" w:rsidRPr="00576F7D" w:rsidRDefault="00576F7D" w:rsidP="00EE19D5">
      <w:pPr>
        <w:pStyle w:val="Prrafodelista"/>
        <w:numPr>
          <w:ilvl w:val="0"/>
          <w:numId w:val="96"/>
        </w:numPr>
        <w:spacing w:line="360" w:lineRule="auto"/>
        <w:rPr>
          <w:rFonts w:ascii="Arial" w:hAnsi="Arial" w:cs="Arial"/>
          <w:sz w:val="24"/>
          <w:szCs w:val="24"/>
        </w:rPr>
      </w:pPr>
      <w:r w:rsidRPr="00A75267">
        <w:rPr>
          <w:rFonts w:ascii="Arial" w:hAnsi="Arial" w:cs="Arial"/>
          <w:b/>
          <w:sz w:val="24"/>
          <w:szCs w:val="24"/>
        </w:rPr>
        <w:t>Ubicación:</w:t>
      </w:r>
      <w:r w:rsidR="00A75267">
        <w:rPr>
          <w:rFonts w:ascii="Arial" w:hAnsi="Arial" w:cs="Arial"/>
          <w:sz w:val="24"/>
          <w:szCs w:val="24"/>
        </w:rPr>
        <w:t xml:space="preserve"> campo de observaciones donde por lo general se pone la ubicación donde se encuentra el vehículo.</w:t>
      </w:r>
    </w:p>
    <w:p w:rsidR="003D7CCB" w:rsidRDefault="00CE62ED" w:rsidP="005976EC">
      <w:pPr>
        <w:spacing w:line="360" w:lineRule="auto"/>
        <w:jc w:val="both"/>
        <w:rPr>
          <w:rFonts w:ascii="Arial" w:hAnsi="Arial" w:cs="Arial"/>
          <w:sz w:val="24"/>
          <w:szCs w:val="24"/>
        </w:rPr>
      </w:pPr>
      <w:r>
        <w:rPr>
          <w:rFonts w:ascii="Arial" w:hAnsi="Arial" w:cs="Arial"/>
          <w:sz w:val="24"/>
          <w:szCs w:val="24"/>
        </w:rPr>
        <w:t xml:space="preserve">El botón guardar </w:t>
      </w:r>
      <w:r>
        <w:rPr>
          <w:rFonts w:ascii="Arial" w:hAnsi="Arial" w:cs="Arial"/>
          <w:noProof/>
          <w:sz w:val="24"/>
          <w:szCs w:val="24"/>
          <w:lang w:val="es-MX" w:eastAsia="es-MX"/>
        </w:rPr>
        <w:drawing>
          <wp:inline distT="0" distB="0" distL="0" distR="0">
            <wp:extent cx="355600" cy="330200"/>
            <wp:effectExtent l="19050" t="0" r="6350" b="0"/>
            <wp:docPr id="106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3"/>
                    <a:srcRect/>
                    <a:stretch>
                      <a:fillRect/>
                    </a:stretch>
                  </pic:blipFill>
                  <pic:spPr bwMode="auto">
                    <a:xfrm>
                      <a:off x="0" y="0"/>
                      <a:ext cx="355600" cy="3302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efectuados en las pestañas correspondientes mientras que el botón cancelar </w:t>
      </w:r>
      <w:r>
        <w:rPr>
          <w:rFonts w:ascii="Arial" w:hAnsi="Arial" w:cs="Arial"/>
          <w:noProof/>
          <w:sz w:val="24"/>
          <w:szCs w:val="24"/>
          <w:lang w:val="es-MX" w:eastAsia="es-MX"/>
        </w:rPr>
        <w:drawing>
          <wp:inline distT="0" distB="0" distL="0" distR="0">
            <wp:extent cx="342900" cy="260350"/>
            <wp:effectExtent l="19050" t="0" r="0" b="0"/>
            <wp:docPr id="106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4"/>
                    <a:srcRect/>
                    <a:stretch>
                      <a:fillRect/>
                    </a:stretch>
                  </pic:blipFill>
                  <pic:spPr bwMode="auto">
                    <a:xfrm>
                      <a:off x="0" y="0"/>
                      <a:ext cx="342900" cy="260350"/>
                    </a:xfrm>
                    <a:prstGeom prst="rect">
                      <a:avLst/>
                    </a:prstGeom>
                    <a:noFill/>
                    <a:ln w="9525">
                      <a:noFill/>
                      <a:miter lim="800000"/>
                      <a:headEnd/>
                      <a:tailEnd/>
                    </a:ln>
                  </pic:spPr>
                </pic:pic>
              </a:graphicData>
            </a:graphic>
          </wp:inline>
        </w:drawing>
      </w:r>
      <w:r>
        <w:rPr>
          <w:rFonts w:ascii="Arial" w:hAnsi="Arial" w:cs="Arial"/>
          <w:sz w:val="24"/>
          <w:szCs w:val="24"/>
        </w:rPr>
        <w:t xml:space="preserve"> deshace los cambios.</w:t>
      </w:r>
    </w:p>
    <w:p w:rsidR="00CE62ED" w:rsidRDefault="00CE62ED" w:rsidP="005976EC">
      <w:pPr>
        <w:spacing w:line="360" w:lineRule="auto"/>
        <w:jc w:val="both"/>
        <w:rPr>
          <w:rFonts w:ascii="Arial" w:hAnsi="Arial" w:cs="Arial"/>
          <w:sz w:val="24"/>
          <w:szCs w:val="24"/>
        </w:rPr>
      </w:pPr>
    </w:p>
    <w:p w:rsidR="00116C02" w:rsidRPr="008C12F6" w:rsidRDefault="00AF7E94" w:rsidP="00116C02">
      <w:pPr>
        <w:pStyle w:val="Ttulo2"/>
      </w:pPr>
      <w:bookmarkStart w:id="139" w:name="_Toc478563248"/>
      <w:r>
        <w:t>Evidencias</w:t>
      </w:r>
      <w:bookmarkEnd w:id="139"/>
    </w:p>
    <w:p w:rsidR="00116C02" w:rsidRDefault="00116C02" w:rsidP="00116C02">
      <w:pPr>
        <w:spacing w:line="360" w:lineRule="auto"/>
        <w:jc w:val="both"/>
        <w:rPr>
          <w:rFonts w:ascii="Arial" w:hAnsi="Arial" w:cs="Arial"/>
          <w:b/>
          <w:sz w:val="28"/>
        </w:rPr>
      </w:pPr>
    </w:p>
    <w:p w:rsidR="00116C02" w:rsidRDefault="00116C02" w:rsidP="00116C02">
      <w:pPr>
        <w:spacing w:line="360" w:lineRule="auto"/>
        <w:jc w:val="both"/>
        <w:rPr>
          <w:rFonts w:ascii="Arial" w:hAnsi="Arial" w:cs="Arial"/>
          <w:sz w:val="24"/>
        </w:rPr>
      </w:pPr>
      <w:r>
        <w:rPr>
          <w:rFonts w:ascii="Arial" w:hAnsi="Arial" w:cs="Arial"/>
          <w:sz w:val="24"/>
        </w:rPr>
        <w:lastRenderedPageBreak/>
        <w:t xml:space="preserve">Para los Juzgados </w:t>
      </w:r>
      <w:r w:rsidR="00AF7E94">
        <w:rPr>
          <w:rFonts w:ascii="Arial" w:hAnsi="Arial" w:cs="Arial"/>
          <w:sz w:val="24"/>
        </w:rPr>
        <w:t xml:space="preserve">Penales </w:t>
      </w:r>
      <w:r>
        <w:rPr>
          <w:rFonts w:ascii="Arial" w:hAnsi="Arial" w:cs="Arial"/>
          <w:sz w:val="24"/>
        </w:rPr>
        <w:t xml:space="preserve"> en la sección de objetos se incluyen </w:t>
      </w:r>
      <w:r w:rsidR="00AF7E94">
        <w:rPr>
          <w:rFonts w:ascii="Arial" w:hAnsi="Arial" w:cs="Arial"/>
          <w:sz w:val="24"/>
        </w:rPr>
        <w:t>las evidencias</w:t>
      </w:r>
      <w:r>
        <w:rPr>
          <w:rFonts w:ascii="Arial" w:hAnsi="Arial" w:cs="Arial"/>
          <w:sz w:val="24"/>
        </w:rPr>
        <w:t>.  En la pestaña medio probatorio presionando clic derecho se puede crear un</w:t>
      </w:r>
      <w:r w:rsidR="00AF7E94">
        <w:rPr>
          <w:rFonts w:ascii="Arial" w:hAnsi="Arial" w:cs="Arial"/>
          <w:sz w:val="24"/>
        </w:rPr>
        <w:t>a</w:t>
      </w:r>
      <w:r>
        <w:rPr>
          <w:rFonts w:ascii="Arial" w:hAnsi="Arial" w:cs="Arial"/>
          <w:sz w:val="24"/>
        </w:rPr>
        <w:t xml:space="preserve"> nuev</w:t>
      </w:r>
      <w:r w:rsidR="00AF7E94">
        <w:rPr>
          <w:rFonts w:ascii="Arial" w:hAnsi="Arial" w:cs="Arial"/>
          <w:sz w:val="24"/>
        </w:rPr>
        <w:t>a</w:t>
      </w:r>
      <w:r>
        <w:rPr>
          <w:rFonts w:ascii="Arial" w:hAnsi="Arial" w:cs="Arial"/>
          <w:sz w:val="24"/>
        </w:rPr>
        <w:t xml:space="preserve"> </w:t>
      </w:r>
      <w:r w:rsidR="00AF7E94">
        <w:rPr>
          <w:rFonts w:ascii="Arial" w:hAnsi="Arial" w:cs="Arial"/>
          <w:sz w:val="24"/>
        </w:rPr>
        <w:t xml:space="preserve">evidencia </w:t>
      </w:r>
      <w:r>
        <w:rPr>
          <w:rFonts w:ascii="Arial" w:hAnsi="Arial" w:cs="Arial"/>
          <w:sz w:val="24"/>
        </w:rPr>
        <w:t xml:space="preserve"> o bien editar, borrar o desglosar</w:t>
      </w:r>
      <w:r w:rsidR="00AF7E94">
        <w:rPr>
          <w:rFonts w:ascii="Arial" w:hAnsi="Arial" w:cs="Arial"/>
          <w:sz w:val="24"/>
        </w:rPr>
        <w:t>la</w:t>
      </w:r>
      <w:r>
        <w:rPr>
          <w:rFonts w:ascii="Arial" w:hAnsi="Arial" w:cs="Arial"/>
          <w:sz w:val="24"/>
        </w:rPr>
        <w:t>.</w:t>
      </w:r>
    </w:p>
    <w:p w:rsidR="00116C02" w:rsidRDefault="00AF7E94" w:rsidP="00116C02">
      <w:pPr>
        <w:spacing w:line="360" w:lineRule="auto"/>
        <w:jc w:val="center"/>
        <w:rPr>
          <w:rFonts w:ascii="Arial" w:hAnsi="Arial" w:cs="Arial"/>
          <w:sz w:val="24"/>
        </w:rPr>
      </w:pPr>
      <w:r>
        <w:rPr>
          <w:rFonts w:ascii="Arial" w:hAnsi="Arial" w:cs="Arial"/>
          <w:noProof/>
          <w:sz w:val="24"/>
          <w:lang w:val="es-MX" w:eastAsia="es-MX"/>
        </w:rPr>
        <w:drawing>
          <wp:inline distT="0" distB="0" distL="0" distR="0">
            <wp:extent cx="1962150" cy="1085850"/>
            <wp:effectExtent l="19050" t="0" r="0" b="0"/>
            <wp:docPr id="1071"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5"/>
                    <a:srcRect/>
                    <a:stretch>
                      <a:fillRect/>
                    </a:stretch>
                  </pic:blipFill>
                  <pic:spPr bwMode="auto">
                    <a:xfrm>
                      <a:off x="0" y="0"/>
                      <a:ext cx="1962150" cy="1085850"/>
                    </a:xfrm>
                    <a:prstGeom prst="rect">
                      <a:avLst/>
                    </a:prstGeom>
                    <a:noFill/>
                    <a:ln w="9525">
                      <a:noFill/>
                      <a:miter lim="800000"/>
                      <a:headEnd/>
                      <a:tailEnd/>
                    </a:ln>
                  </pic:spPr>
                </pic:pic>
              </a:graphicData>
            </a:graphic>
          </wp:inline>
        </w:drawing>
      </w:r>
    </w:p>
    <w:p w:rsidR="00116C02" w:rsidRDefault="00116C02" w:rsidP="00116C02">
      <w:pPr>
        <w:spacing w:line="360" w:lineRule="auto"/>
        <w:jc w:val="both"/>
        <w:rPr>
          <w:rFonts w:ascii="Arial" w:hAnsi="Arial" w:cs="Arial"/>
          <w:sz w:val="24"/>
          <w:szCs w:val="24"/>
        </w:rPr>
      </w:pPr>
      <w:r>
        <w:rPr>
          <w:rFonts w:ascii="Arial" w:hAnsi="Arial" w:cs="Arial"/>
          <w:sz w:val="24"/>
          <w:szCs w:val="24"/>
        </w:rPr>
        <w:t>En la parte derecha de la pantalla se encuentran varias pestañas donde se desglosan los datos</w:t>
      </w:r>
      <w:r w:rsidR="00AF7E94">
        <w:rPr>
          <w:rFonts w:ascii="Arial" w:hAnsi="Arial" w:cs="Arial"/>
          <w:sz w:val="24"/>
          <w:szCs w:val="24"/>
        </w:rPr>
        <w:t xml:space="preserve"> de la evidencia</w:t>
      </w:r>
      <w:r>
        <w:rPr>
          <w:rFonts w:ascii="Arial" w:hAnsi="Arial" w:cs="Arial"/>
          <w:sz w:val="24"/>
          <w:szCs w:val="24"/>
        </w:rPr>
        <w:t>.  Dichas pestañas se describen a continuación.</w:t>
      </w:r>
    </w:p>
    <w:p w:rsidR="00116C02" w:rsidRPr="003D7CCB" w:rsidRDefault="00116C02" w:rsidP="00EE19D5">
      <w:pPr>
        <w:pStyle w:val="Prrafodelista"/>
        <w:numPr>
          <w:ilvl w:val="0"/>
          <w:numId w:val="91"/>
        </w:numPr>
        <w:spacing w:line="360" w:lineRule="auto"/>
        <w:rPr>
          <w:rFonts w:ascii="Arial" w:hAnsi="Arial" w:cs="Arial"/>
          <w:sz w:val="24"/>
          <w:szCs w:val="24"/>
        </w:rPr>
      </w:pPr>
      <w:proofErr w:type="spellStart"/>
      <w:r w:rsidRPr="00A75267">
        <w:rPr>
          <w:rFonts w:ascii="Arial" w:hAnsi="Arial" w:cs="Arial"/>
          <w:b/>
          <w:sz w:val="24"/>
          <w:szCs w:val="24"/>
        </w:rPr>
        <w:t>Nue</w:t>
      </w:r>
      <w:proofErr w:type="spellEnd"/>
      <w:r w:rsidRPr="00A75267">
        <w:rPr>
          <w:rFonts w:ascii="Arial" w:hAnsi="Arial" w:cs="Arial"/>
          <w:b/>
          <w:sz w:val="24"/>
          <w:szCs w:val="24"/>
        </w:rPr>
        <w:t>:</w:t>
      </w:r>
      <w:r>
        <w:rPr>
          <w:rFonts w:ascii="Arial" w:hAnsi="Arial" w:cs="Arial"/>
          <w:sz w:val="24"/>
          <w:szCs w:val="24"/>
        </w:rPr>
        <w:t xml:space="preserve"> número de expediente.</w:t>
      </w:r>
    </w:p>
    <w:p w:rsidR="00116C02" w:rsidRDefault="00AF7E94" w:rsidP="00EE19D5">
      <w:pPr>
        <w:pStyle w:val="Prrafodelista"/>
        <w:numPr>
          <w:ilvl w:val="0"/>
          <w:numId w:val="91"/>
        </w:numPr>
        <w:spacing w:line="360" w:lineRule="auto"/>
        <w:rPr>
          <w:rFonts w:ascii="Arial" w:hAnsi="Arial" w:cs="Arial"/>
          <w:sz w:val="24"/>
          <w:szCs w:val="24"/>
        </w:rPr>
      </w:pPr>
      <w:r>
        <w:rPr>
          <w:rFonts w:ascii="Arial" w:hAnsi="Arial" w:cs="Arial"/>
          <w:b/>
          <w:sz w:val="24"/>
          <w:szCs w:val="24"/>
        </w:rPr>
        <w:t>id del objeto</w:t>
      </w:r>
      <w:r w:rsidR="00116C02" w:rsidRPr="00A75267">
        <w:rPr>
          <w:rFonts w:ascii="Arial" w:hAnsi="Arial" w:cs="Arial"/>
          <w:b/>
          <w:sz w:val="24"/>
          <w:szCs w:val="24"/>
        </w:rPr>
        <w:t>:</w:t>
      </w:r>
      <w:r w:rsidR="00116C02">
        <w:rPr>
          <w:rFonts w:ascii="Arial" w:hAnsi="Arial" w:cs="Arial"/>
          <w:sz w:val="24"/>
          <w:szCs w:val="24"/>
        </w:rPr>
        <w:t xml:space="preserve"> </w:t>
      </w:r>
      <w:r w:rsidR="00432707">
        <w:rPr>
          <w:rFonts w:ascii="Arial" w:hAnsi="Arial" w:cs="Arial"/>
          <w:sz w:val="24"/>
          <w:szCs w:val="24"/>
        </w:rPr>
        <w:t>parte de la clave del objeto junto con la referencia y el campo objeto</w:t>
      </w:r>
      <w:r w:rsidR="00464D63">
        <w:rPr>
          <w:rFonts w:ascii="Arial" w:hAnsi="Arial" w:cs="Arial"/>
          <w:sz w:val="24"/>
          <w:szCs w:val="24"/>
        </w:rPr>
        <w:t>.</w:t>
      </w:r>
    </w:p>
    <w:p w:rsidR="00AF7E94" w:rsidRPr="003D7CCB" w:rsidRDefault="00AF7E94" w:rsidP="00EE19D5">
      <w:pPr>
        <w:pStyle w:val="Prrafodelista"/>
        <w:numPr>
          <w:ilvl w:val="0"/>
          <w:numId w:val="91"/>
        </w:numPr>
        <w:spacing w:line="360" w:lineRule="auto"/>
        <w:rPr>
          <w:rFonts w:ascii="Arial" w:hAnsi="Arial" w:cs="Arial"/>
          <w:sz w:val="24"/>
          <w:szCs w:val="24"/>
        </w:rPr>
      </w:pPr>
      <w:r w:rsidRPr="00D84289">
        <w:rPr>
          <w:rFonts w:ascii="Arial" w:hAnsi="Arial" w:cs="Arial"/>
          <w:b/>
          <w:sz w:val="24"/>
          <w:szCs w:val="24"/>
        </w:rPr>
        <w:t>Referencia:</w:t>
      </w:r>
      <w:r w:rsidR="00D84289">
        <w:rPr>
          <w:rFonts w:ascii="Arial" w:hAnsi="Arial" w:cs="Arial"/>
          <w:sz w:val="24"/>
          <w:szCs w:val="24"/>
        </w:rPr>
        <w:t xml:space="preserve"> parte de la clave del objeto</w:t>
      </w:r>
      <w:r w:rsidR="00432707">
        <w:rPr>
          <w:rFonts w:ascii="Arial" w:hAnsi="Arial" w:cs="Arial"/>
          <w:sz w:val="24"/>
          <w:szCs w:val="24"/>
        </w:rPr>
        <w:t xml:space="preserve"> junto con el id de objeto y el campo objeto</w:t>
      </w:r>
      <w:r w:rsidR="00464D63">
        <w:rPr>
          <w:rFonts w:ascii="Arial" w:hAnsi="Arial" w:cs="Arial"/>
          <w:sz w:val="24"/>
          <w:szCs w:val="24"/>
        </w:rPr>
        <w:t>.</w:t>
      </w:r>
    </w:p>
    <w:p w:rsidR="00116C02" w:rsidRPr="002E78F0" w:rsidRDefault="00116C02" w:rsidP="00116C02">
      <w:pPr>
        <w:spacing w:line="360" w:lineRule="auto"/>
        <w:jc w:val="both"/>
        <w:rPr>
          <w:rFonts w:ascii="Arial" w:hAnsi="Arial" w:cs="Arial"/>
          <w:b/>
          <w:sz w:val="24"/>
          <w:szCs w:val="24"/>
        </w:rPr>
      </w:pPr>
      <w:r w:rsidRPr="002E78F0">
        <w:rPr>
          <w:rFonts w:ascii="Arial" w:hAnsi="Arial" w:cs="Arial"/>
          <w:b/>
          <w:sz w:val="24"/>
          <w:szCs w:val="24"/>
        </w:rPr>
        <w:t>Pestaña Objeto</w:t>
      </w:r>
    </w:p>
    <w:p w:rsidR="00116C02" w:rsidRDefault="00D84289" w:rsidP="00116C02">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787650" cy="1619250"/>
            <wp:effectExtent l="19050" t="0" r="0" b="0"/>
            <wp:docPr id="1072"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
                    <a:srcRect/>
                    <a:stretch>
                      <a:fillRect/>
                    </a:stretch>
                  </pic:blipFill>
                  <pic:spPr bwMode="auto">
                    <a:xfrm>
                      <a:off x="0" y="0"/>
                      <a:ext cx="2787650" cy="1619250"/>
                    </a:xfrm>
                    <a:prstGeom prst="rect">
                      <a:avLst/>
                    </a:prstGeom>
                    <a:noFill/>
                    <a:ln w="9525">
                      <a:noFill/>
                      <a:miter lim="800000"/>
                      <a:headEnd/>
                      <a:tailEnd/>
                    </a:ln>
                  </pic:spPr>
                </pic:pic>
              </a:graphicData>
            </a:graphic>
          </wp:inline>
        </w:drawing>
      </w:r>
    </w:p>
    <w:p w:rsidR="00116C02" w:rsidRDefault="00116C02" w:rsidP="00116C02">
      <w:pPr>
        <w:spacing w:line="360" w:lineRule="auto"/>
        <w:jc w:val="both"/>
        <w:rPr>
          <w:rFonts w:ascii="Arial" w:hAnsi="Arial" w:cs="Arial"/>
          <w:sz w:val="24"/>
          <w:szCs w:val="24"/>
        </w:rPr>
      </w:pPr>
    </w:p>
    <w:p w:rsidR="00116C02" w:rsidRDefault="00116C02"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Tipo</w:t>
      </w:r>
      <w:r>
        <w:rPr>
          <w:rFonts w:ascii="Arial" w:hAnsi="Arial" w:cs="Arial"/>
          <w:sz w:val="24"/>
          <w:szCs w:val="24"/>
        </w:rPr>
        <w:t xml:space="preserve">: de objeto a saber; video, vestimenta, </w:t>
      </w:r>
      <w:r w:rsidR="00D84289">
        <w:rPr>
          <w:rFonts w:ascii="Arial" w:hAnsi="Arial" w:cs="Arial"/>
          <w:sz w:val="24"/>
          <w:szCs w:val="24"/>
        </w:rPr>
        <w:t>evidencia</w:t>
      </w:r>
      <w:r>
        <w:rPr>
          <w:rFonts w:ascii="Arial" w:hAnsi="Arial" w:cs="Arial"/>
          <w:sz w:val="24"/>
          <w:szCs w:val="24"/>
        </w:rPr>
        <w:t>.</w:t>
      </w:r>
    </w:p>
    <w:p w:rsidR="00116C02" w:rsidRDefault="00116C02"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Naturaleza del objeto:</w:t>
      </w:r>
      <w:r>
        <w:rPr>
          <w:rFonts w:ascii="Arial" w:hAnsi="Arial" w:cs="Arial"/>
          <w:sz w:val="24"/>
          <w:szCs w:val="24"/>
        </w:rPr>
        <w:t xml:space="preserve"> embargo, para audiencia, medio probatoria.</w:t>
      </w:r>
    </w:p>
    <w:p w:rsidR="00116C02" w:rsidRDefault="00116C02"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Estado:</w:t>
      </w:r>
      <w:r>
        <w:rPr>
          <w:rFonts w:ascii="Arial" w:hAnsi="Arial" w:cs="Arial"/>
          <w:sz w:val="24"/>
          <w:szCs w:val="24"/>
        </w:rPr>
        <w:t xml:space="preserve"> en qué estado se encuentra </w:t>
      </w:r>
      <w:r w:rsidR="00D84289">
        <w:rPr>
          <w:rFonts w:ascii="Arial" w:hAnsi="Arial" w:cs="Arial"/>
          <w:sz w:val="24"/>
          <w:szCs w:val="24"/>
        </w:rPr>
        <w:t>la evidencia</w:t>
      </w:r>
      <w:r>
        <w:rPr>
          <w:rFonts w:ascii="Arial" w:hAnsi="Arial" w:cs="Arial"/>
          <w:sz w:val="24"/>
          <w:szCs w:val="24"/>
        </w:rPr>
        <w:t>.</w:t>
      </w:r>
    </w:p>
    <w:p w:rsidR="00116C02" w:rsidRDefault="00116C02"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Fecha del Estado:</w:t>
      </w:r>
      <w:r>
        <w:rPr>
          <w:rFonts w:ascii="Arial" w:hAnsi="Arial" w:cs="Arial"/>
          <w:sz w:val="24"/>
          <w:szCs w:val="24"/>
        </w:rPr>
        <w:t xml:space="preserve"> fecha del estado.</w:t>
      </w:r>
    </w:p>
    <w:p w:rsidR="00116C02" w:rsidRDefault="00116C02" w:rsidP="00EE19D5">
      <w:pPr>
        <w:pStyle w:val="Prrafodelista"/>
        <w:numPr>
          <w:ilvl w:val="0"/>
          <w:numId w:val="92"/>
        </w:numPr>
        <w:spacing w:line="360" w:lineRule="auto"/>
        <w:jc w:val="both"/>
        <w:rPr>
          <w:rFonts w:ascii="Arial" w:hAnsi="Arial" w:cs="Arial"/>
          <w:sz w:val="24"/>
          <w:szCs w:val="24"/>
        </w:rPr>
      </w:pPr>
      <w:r w:rsidRPr="007B4E78">
        <w:rPr>
          <w:rFonts w:ascii="Arial" w:hAnsi="Arial" w:cs="Arial"/>
          <w:b/>
          <w:sz w:val="24"/>
          <w:szCs w:val="24"/>
        </w:rPr>
        <w:t>Interviniente:</w:t>
      </w:r>
      <w:r>
        <w:rPr>
          <w:rFonts w:ascii="Arial" w:hAnsi="Arial" w:cs="Arial"/>
          <w:sz w:val="24"/>
          <w:szCs w:val="24"/>
        </w:rPr>
        <w:t xml:space="preserve"> interviniente al que pertenece </w:t>
      </w:r>
      <w:r w:rsidR="00D84289">
        <w:rPr>
          <w:rFonts w:ascii="Arial" w:hAnsi="Arial" w:cs="Arial"/>
          <w:sz w:val="24"/>
          <w:szCs w:val="24"/>
        </w:rPr>
        <w:t>la evidencia</w:t>
      </w:r>
      <w:r>
        <w:rPr>
          <w:rFonts w:ascii="Arial" w:hAnsi="Arial" w:cs="Arial"/>
          <w:sz w:val="24"/>
          <w:szCs w:val="24"/>
        </w:rPr>
        <w:t xml:space="preserve">. </w:t>
      </w:r>
    </w:p>
    <w:p w:rsidR="00116C02" w:rsidRPr="007B4E78" w:rsidRDefault="00DC6A7F" w:rsidP="00116C02">
      <w:pPr>
        <w:pStyle w:val="Prrafodelista"/>
        <w:spacing w:line="360" w:lineRule="auto"/>
        <w:ind w:left="0"/>
        <w:jc w:val="both"/>
        <w:rPr>
          <w:rFonts w:ascii="Arial" w:hAnsi="Arial" w:cs="Arial"/>
          <w:b/>
          <w:sz w:val="24"/>
          <w:szCs w:val="24"/>
        </w:rPr>
      </w:pPr>
      <w:r>
        <w:rPr>
          <w:rFonts w:ascii="Arial" w:hAnsi="Arial" w:cs="Arial"/>
          <w:b/>
          <w:sz w:val="24"/>
          <w:szCs w:val="24"/>
        </w:rPr>
        <w:t>Pestaña m</w:t>
      </w:r>
      <w:r w:rsidR="00116C02" w:rsidRPr="007B4E78">
        <w:rPr>
          <w:rFonts w:ascii="Arial" w:hAnsi="Arial" w:cs="Arial"/>
          <w:b/>
          <w:sz w:val="24"/>
          <w:szCs w:val="24"/>
        </w:rPr>
        <w:t>ás datos objeto</w:t>
      </w:r>
    </w:p>
    <w:p w:rsidR="00116C02" w:rsidRDefault="00D84289" w:rsidP="00116C02">
      <w:pPr>
        <w:pStyle w:val="Prrafodelista"/>
        <w:spacing w:line="360" w:lineRule="auto"/>
        <w:ind w:left="0"/>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2800350" cy="1562100"/>
            <wp:effectExtent l="19050" t="0" r="0" b="0"/>
            <wp:docPr id="1073"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7"/>
                    <a:srcRect/>
                    <a:stretch>
                      <a:fillRect/>
                    </a:stretch>
                  </pic:blipFill>
                  <pic:spPr bwMode="auto">
                    <a:xfrm>
                      <a:off x="0" y="0"/>
                      <a:ext cx="2800350" cy="1562100"/>
                    </a:xfrm>
                    <a:prstGeom prst="rect">
                      <a:avLst/>
                    </a:prstGeom>
                    <a:noFill/>
                    <a:ln w="9525">
                      <a:noFill/>
                      <a:miter lim="800000"/>
                      <a:headEnd/>
                      <a:tailEnd/>
                    </a:ln>
                  </pic:spPr>
                </pic:pic>
              </a:graphicData>
            </a:graphic>
          </wp:inline>
        </w:drawing>
      </w:r>
    </w:p>
    <w:p w:rsidR="00116C02" w:rsidRDefault="00116C02" w:rsidP="00EE19D5">
      <w:pPr>
        <w:pStyle w:val="Prrafodelista"/>
        <w:numPr>
          <w:ilvl w:val="0"/>
          <w:numId w:val="93"/>
        </w:numPr>
        <w:spacing w:line="360" w:lineRule="auto"/>
        <w:jc w:val="both"/>
        <w:rPr>
          <w:rFonts w:ascii="Arial" w:hAnsi="Arial" w:cs="Arial"/>
          <w:sz w:val="24"/>
          <w:szCs w:val="24"/>
        </w:rPr>
      </w:pPr>
      <w:r w:rsidRPr="007B4E78">
        <w:rPr>
          <w:rFonts w:ascii="Arial" w:hAnsi="Arial" w:cs="Arial"/>
          <w:b/>
          <w:sz w:val="24"/>
          <w:szCs w:val="24"/>
        </w:rPr>
        <w:t xml:space="preserve">Usuario </w:t>
      </w:r>
      <w:proofErr w:type="spellStart"/>
      <w:r w:rsidRPr="007B4E78">
        <w:rPr>
          <w:rFonts w:ascii="Arial" w:hAnsi="Arial" w:cs="Arial"/>
          <w:b/>
          <w:sz w:val="24"/>
          <w:szCs w:val="24"/>
        </w:rPr>
        <w:t>Resp</w:t>
      </w:r>
      <w:proofErr w:type="spellEnd"/>
      <w:r w:rsidRPr="007B4E78">
        <w:rPr>
          <w:rFonts w:ascii="Arial" w:hAnsi="Arial" w:cs="Arial"/>
          <w:b/>
          <w:sz w:val="24"/>
          <w:szCs w:val="24"/>
        </w:rPr>
        <w:t>:</w:t>
      </w:r>
      <w:r>
        <w:rPr>
          <w:rFonts w:ascii="Arial" w:hAnsi="Arial" w:cs="Arial"/>
          <w:sz w:val="24"/>
          <w:szCs w:val="24"/>
        </w:rPr>
        <w:t xml:space="preserve">  Responsable </w:t>
      </w:r>
      <w:r w:rsidR="002909FA">
        <w:rPr>
          <w:rFonts w:ascii="Arial" w:hAnsi="Arial" w:cs="Arial"/>
          <w:sz w:val="24"/>
          <w:szCs w:val="24"/>
        </w:rPr>
        <w:t>la evidencia en el despacho.</w:t>
      </w:r>
    </w:p>
    <w:p w:rsidR="00116C02" w:rsidRPr="00464D63" w:rsidRDefault="00116C02" w:rsidP="00EE19D5">
      <w:pPr>
        <w:pStyle w:val="Prrafodelista"/>
        <w:numPr>
          <w:ilvl w:val="0"/>
          <w:numId w:val="93"/>
        </w:numPr>
        <w:spacing w:line="360" w:lineRule="auto"/>
        <w:jc w:val="both"/>
        <w:rPr>
          <w:rFonts w:ascii="Arial" w:hAnsi="Arial" w:cs="Arial"/>
          <w:sz w:val="24"/>
          <w:szCs w:val="24"/>
        </w:rPr>
      </w:pPr>
      <w:r w:rsidRPr="00464D63">
        <w:rPr>
          <w:rFonts w:ascii="Arial" w:hAnsi="Arial" w:cs="Arial"/>
          <w:b/>
          <w:sz w:val="24"/>
          <w:szCs w:val="24"/>
        </w:rPr>
        <w:t>Objeto:</w:t>
      </w:r>
      <w:r w:rsidR="00D84289" w:rsidRPr="00464D63">
        <w:rPr>
          <w:rFonts w:ascii="Arial" w:hAnsi="Arial" w:cs="Arial"/>
          <w:sz w:val="24"/>
          <w:szCs w:val="24"/>
        </w:rPr>
        <w:t xml:space="preserve"> nombre de la evidencia. Importante destacar que lo que se escriba en este campo aparecerá como parte del </w:t>
      </w:r>
      <w:r w:rsidR="00464D63" w:rsidRPr="00464D63">
        <w:rPr>
          <w:rFonts w:ascii="Arial" w:hAnsi="Arial" w:cs="Arial"/>
          <w:sz w:val="24"/>
          <w:szCs w:val="24"/>
        </w:rPr>
        <w:t>id</w:t>
      </w:r>
      <w:r w:rsidR="00D84289" w:rsidRPr="00464D63">
        <w:rPr>
          <w:rFonts w:ascii="Arial" w:hAnsi="Arial" w:cs="Arial"/>
          <w:sz w:val="24"/>
          <w:szCs w:val="24"/>
        </w:rPr>
        <w:t xml:space="preserve"> de la evidencia </w:t>
      </w:r>
      <w:r w:rsidR="00464D63">
        <w:rPr>
          <w:rFonts w:ascii="Arial" w:hAnsi="Arial" w:cs="Arial"/>
          <w:sz w:val="24"/>
          <w:szCs w:val="24"/>
        </w:rPr>
        <w:t>junto con el id del objeto y la referencia.</w:t>
      </w:r>
    </w:p>
    <w:p w:rsidR="00116C02" w:rsidRDefault="00116C02" w:rsidP="005976EC">
      <w:pPr>
        <w:spacing w:line="360" w:lineRule="auto"/>
        <w:jc w:val="both"/>
        <w:rPr>
          <w:rFonts w:ascii="Arial" w:hAnsi="Arial" w:cs="Arial"/>
          <w:sz w:val="24"/>
          <w:szCs w:val="24"/>
        </w:rPr>
      </w:pPr>
    </w:p>
    <w:p w:rsidR="004772BC" w:rsidRDefault="004772BC" w:rsidP="004772BC">
      <w:pPr>
        <w:spacing w:line="360" w:lineRule="auto"/>
        <w:jc w:val="both"/>
        <w:rPr>
          <w:rFonts w:ascii="Arial" w:hAnsi="Arial" w:cs="Arial"/>
          <w:sz w:val="24"/>
          <w:szCs w:val="24"/>
        </w:rPr>
      </w:pPr>
      <w:r>
        <w:rPr>
          <w:rFonts w:ascii="Arial" w:hAnsi="Arial" w:cs="Arial"/>
          <w:sz w:val="24"/>
          <w:szCs w:val="24"/>
        </w:rPr>
        <w:t xml:space="preserve">El botón guardar </w:t>
      </w:r>
      <w:r>
        <w:rPr>
          <w:rFonts w:ascii="Arial" w:hAnsi="Arial" w:cs="Arial"/>
          <w:noProof/>
          <w:sz w:val="24"/>
          <w:szCs w:val="24"/>
          <w:lang w:val="es-MX" w:eastAsia="es-MX"/>
        </w:rPr>
        <w:drawing>
          <wp:inline distT="0" distB="0" distL="0" distR="0">
            <wp:extent cx="355600" cy="330200"/>
            <wp:effectExtent l="19050" t="0" r="6350" b="0"/>
            <wp:docPr id="107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3"/>
                    <a:srcRect/>
                    <a:stretch>
                      <a:fillRect/>
                    </a:stretch>
                  </pic:blipFill>
                  <pic:spPr bwMode="auto">
                    <a:xfrm>
                      <a:off x="0" y="0"/>
                      <a:ext cx="355600" cy="3302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efectuados en las pestañas correspondientes mientras que el botón cancelar </w:t>
      </w:r>
      <w:r>
        <w:rPr>
          <w:rFonts w:ascii="Arial" w:hAnsi="Arial" w:cs="Arial"/>
          <w:noProof/>
          <w:sz w:val="24"/>
          <w:szCs w:val="24"/>
          <w:lang w:val="es-MX" w:eastAsia="es-MX"/>
        </w:rPr>
        <w:drawing>
          <wp:inline distT="0" distB="0" distL="0" distR="0">
            <wp:extent cx="342900" cy="260350"/>
            <wp:effectExtent l="19050" t="0" r="0" b="0"/>
            <wp:docPr id="107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4"/>
                    <a:srcRect/>
                    <a:stretch>
                      <a:fillRect/>
                    </a:stretch>
                  </pic:blipFill>
                  <pic:spPr bwMode="auto">
                    <a:xfrm>
                      <a:off x="0" y="0"/>
                      <a:ext cx="342900" cy="260350"/>
                    </a:xfrm>
                    <a:prstGeom prst="rect">
                      <a:avLst/>
                    </a:prstGeom>
                    <a:noFill/>
                    <a:ln w="9525">
                      <a:noFill/>
                      <a:miter lim="800000"/>
                      <a:headEnd/>
                      <a:tailEnd/>
                    </a:ln>
                  </pic:spPr>
                </pic:pic>
              </a:graphicData>
            </a:graphic>
          </wp:inline>
        </w:drawing>
      </w:r>
      <w:r>
        <w:rPr>
          <w:rFonts w:ascii="Arial" w:hAnsi="Arial" w:cs="Arial"/>
          <w:sz w:val="24"/>
          <w:szCs w:val="24"/>
        </w:rPr>
        <w:t xml:space="preserve"> deshace los cambios. Asimismo el botón histórico </w:t>
      </w:r>
      <w:r>
        <w:rPr>
          <w:rFonts w:ascii="Arial" w:hAnsi="Arial" w:cs="Arial"/>
          <w:noProof/>
          <w:sz w:val="24"/>
          <w:szCs w:val="24"/>
          <w:lang w:val="es-MX" w:eastAsia="es-MX"/>
        </w:rPr>
        <w:drawing>
          <wp:inline distT="0" distB="0" distL="0" distR="0">
            <wp:extent cx="361950" cy="304800"/>
            <wp:effectExtent l="19050" t="0" r="0" b="0"/>
            <wp:docPr id="1079"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8"/>
                    <a:srcRect/>
                    <a:stretch>
                      <a:fillRect/>
                    </a:stretch>
                  </pic:blipFill>
                  <pic:spPr bwMode="auto">
                    <a:xfrm>
                      <a:off x="0" y="0"/>
                      <a:ext cx="361950" cy="304800"/>
                    </a:xfrm>
                    <a:prstGeom prst="rect">
                      <a:avLst/>
                    </a:prstGeom>
                    <a:noFill/>
                    <a:ln w="9525">
                      <a:noFill/>
                      <a:miter lim="800000"/>
                      <a:headEnd/>
                      <a:tailEnd/>
                    </a:ln>
                  </pic:spPr>
                </pic:pic>
              </a:graphicData>
            </a:graphic>
          </wp:inline>
        </w:drawing>
      </w:r>
      <w:r>
        <w:rPr>
          <w:rFonts w:ascii="Arial" w:hAnsi="Arial" w:cs="Arial"/>
          <w:sz w:val="24"/>
          <w:szCs w:val="24"/>
        </w:rPr>
        <w:t xml:space="preserve"> muestra un historial de las evidencias pare el expediente que se está tramitando.</w:t>
      </w:r>
    </w:p>
    <w:p w:rsidR="004772BC" w:rsidRDefault="004772BC" w:rsidP="004772BC">
      <w:pPr>
        <w:spacing w:line="360" w:lineRule="auto"/>
        <w:jc w:val="both"/>
        <w:rPr>
          <w:rFonts w:ascii="Arial" w:hAnsi="Arial" w:cs="Arial"/>
          <w:sz w:val="24"/>
          <w:szCs w:val="24"/>
        </w:rPr>
      </w:pPr>
    </w:p>
    <w:p w:rsidR="004F1480" w:rsidRDefault="004F1480" w:rsidP="004F1480">
      <w:pPr>
        <w:pStyle w:val="Ttulo1"/>
        <w:jc w:val="center"/>
        <w:rPr>
          <w:rFonts w:cs="Arial"/>
          <w:sz w:val="32"/>
          <w:szCs w:val="32"/>
        </w:rPr>
      </w:pPr>
      <w:bookmarkStart w:id="140" w:name="_Toc478563249"/>
      <w:r>
        <w:rPr>
          <w:rFonts w:cs="Arial"/>
          <w:sz w:val="32"/>
          <w:szCs w:val="32"/>
        </w:rPr>
        <w:t>6. CONSULTAS</w:t>
      </w:r>
      <w:bookmarkEnd w:id="140"/>
    </w:p>
    <w:p w:rsidR="004F1480" w:rsidRPr="00D8567D" w:rsidRDefault="004F1480" w:rsidP="004F1480"/>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 xml:space="preserve">Se describe en este apartado la utilización de las consultas de la gestión judicial. Como se comprobará, el sistema proporciona la suficiente flexibilidad como para poder realizar diversas consultas sobre una gran parte de la información de las carpetas.    </w:t>
      </w:r>
    </w:p>
    <w:p w:rsidR="004F1480" w:rsidRPr="00493FC0" w:rsidRDefault="004F1480" w:rsidP="004F1480">
      <w:pPr>
        <w:spacing w:line="360" w:lineRule="auto"/>
        <w:jc w:val="both"/>
        <w:rPr>
          <w:rFonts w:ascii="Arial" w:hAnsi="Arial" w:cs="Arial"/>
          <w:sz w:val="24"/>
          <w:szCs w:val="24"/>
        </w:rPr>
      </w:pPr>
    </w:p>
    <w:p w:rsidR="004F1480" w:rsidRDefault="00713A40" w:rsidP="004F1480">
      <w:pPr>
        <w:pStyle w:val="Textoindependiente"/>
        <w:rPr>
          <w:szCs w:val="24"/>
        </w:rPr>
      </w:pPr>
      <w:r>
        <w:rPr>
          <w:noProof/>
          <w:szCs w:val="24"/>
        </w:rPr>
        <w:pict>
          <v:oval id="_x0000_s3094" style="position:absolute;left:0;text-align:left;margin-left:-5.85pt;margin-top:112.4pt;width:43.2pt;height:43.2pt;z-index:251753472" o:allowincell="f" filled="f" fillcolor="window" stroked="f"/>
        </w:pict>
      </w:r>
      <w:r w:rsidR="004F1480" w:rsidRPr="00493FC0">
        <w:rPr>
          <w:szCs w:val="24"/>
        </w:rPr>
        <w:t xml:space="preserve">El acceso a las opciones de consulta y listado se realiza directamente al entrar en la </w:t>
      </w:r>
      <w:r w:rsidR="004F1480">
        <w:rPr>
          <w:szCs w:val="24"/>
        </w:rPr>
        <w:t xml:space="preserve">aplicación; </w:t>
      </w:r>
      <w:r w:rsidR="004F1480" w:rsidRPr="00493FC0">
        <w:rPr>
          <w:szCs w:val="24"/>
        </w:rPr>
        <w:t>en la barra vertical</w:t>
      </w:r>
      <w:r w:rsidR="005F57EA">
        <w:rPr>
          <w:szCs w:val="24"/>
        </w:rPr>
        <w:t xml:space="preserve"> </w:t>
      </w:r>
      <w:r w:rsidR="004F1480">
        <w:rPr>
          <w:szCs w:val="24"/>
        </w:rPr>
        <w:t>(figura 4</w:t>
      </w:r>
      <w:r w:rsidR="00CB45F6">
        <w:rPr>
          <w:szCs w:val="24"/>
        </w:rPr>
        <w:t>8</w:t>
      </w:r>
      <w:r w:rsidR="004F1480" w:rsidRPr="00493FC0">
        <w:rPr>
          <w:szCs w:val="24"/>
        </w:rPr>
        <w:t xml:space="preserve">). </w:t>
      </w:r>
    </w:p>
    <w:p w:rsidR="004F1480" w:rsidRDefault="00713A40" w:rsidP="004F1480">
      <w:pPr>
        <w:pStyle w:val="Textoindependiente"/>
        <w:jc w:val="center"/>
        <w:rPr>
          <w:szCs w:val="24"/>
        </w:rPr>
      </w:pPr>
      <w:r>
        <w:rPr>
          <w:noProof/>
          <w:szCs w:val="24"/>
          <w:lang w:eastAsia="es-CR"/>
        </w:rPr>
        <w:lastRenderedPageBreak/>
        <w:pict>
          <v:shape id="_x0000_s3095" type="#_x0000_t32" style="position:absolute;left:0;text-align:left;margin-left:39.75pt;margin-top:6.6pt;width:44.5pt;height:0;z-index:251754496" o:connectortype="straight" strokecolor="red" strokeweight="2pt">
            <v:stroke startarrow="block"/>
          </v:shape>
        </w:pict>
      </w:r>
      <w:r w:rsidR="004F1480">
        <w:rPr>
          <w:noProof/>
          <w:szCs w:val="24"/>
          <w:lang w:val="es-MX" w:eastAsia="es-MX"/>
        </w:rPr>
        <w:drawing>
          <wp:inline distT="0" distB="0" distL="0" distR="0">
            <wp:extent cx="5251450" cy="3390900"/>
            <wp:effectExtent l="19050" t="0" r="6350" b="0"/>
            <wp:docPr id="123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9"/>
                    <a:srcRect/>
                    <a:stretch>
                      <a:fillRect/>
                    </a:stretch>
                  </pic:blipFill>
                  <pic:spPr bwMode="auto">
                    <a:xfrm>
                      <a:off x="0" y="0"/>
                      <a:ext cx="5251450" cy="3390900"/>
                    </a:xfrm>
                    <a:prstGeom prst="rect">
                      <a:avLst/>
                    </a:prstGeom>
                    <a:noFill/>
                    <a:ln w="9525">
                      <a:noFill/>
                      <a:miter lim="800000"/>
                      <a:headEnd/>
                      <a:tailEnd/>
                    </a:ln>
                  </pic:spPr>
                </pic:pic>
              </a:graphicData>
            </a:graphic>
          </wp:inline>
        </w:drawing>
      </w:r>
    </w:p>
    <w:p w:rsidR="004F1480" w:rsidRPr="00721F1F" w:rsidRDefault="004F1480" w:rsidP="004F1480">
      <w:pPr>
        <w:pStyle w:val="Textoindependiente"/>
        <w:jc w:val="center"/>
        <w:rPr>
          <w:sz w:val="20"/>
        </w:rPr>
      </w:pPr>
      <w:r w:rsidRPr="00721F1F">
        <w:rPr>
          <w:sz w:val="20"/>
        </w:rPr>
        <w:t xml:space="preserve">Figura </w:t>
      </w:r>
      <w:r>
        <w:rPr>
          <w:sz w:val="20"/>
        </w:rPr>
        <w:t>4</w:t>
      </w:r>
      <w:r w:rsidR="00CB45F6">
        <w:rPr>
          <w:sz w:val="20"/>
        </w:rPr>
        <w:t>8</w:t>
      </w:r>
    </w:p>
    <w:p w:rsidR="004F1480" w:rsidRPr="00493FC0" w:rsidRDefault="004F1480" w:rsidP="004F1480">
      <w:pPr>
        <w:pStyle w:val="Ttulo2"/>
        <w:rPr>
          <w:sz w:val="24"/>
          <w:szCs w:val="24"/>
        </w:rPr>
      </w:pPr>
      <w:bookmarkStart w:id="141" w:name="_Toc513607443"/>
      <w:bookmarkStart w:id="142" w:name="_Toc12780128"/>
    </w:p>
    <w:p w:rsidR="004F1480" w:rsidRPr="00493FC0" w:rsidRDefault="004F1480" w:rsidP="004F1480">
      <w:pPr>
        <w:pStyle w:val="Ttulo2"/>
        <w:rPr>
          <w:sz w:val="24"/>
          <w:szCs w:val="24"/>
        </w:rPr>
      </w:pPr>
      <w:bookmarkStart w:id="143" w:name="_Toc478563250"/>
      <w:r w:rsidRPr="00493FC0">
        <w:rPr>
          <w:sz w:val="24"/>
          <w:szCs w:val="24"/>
        </w:rPr>
        <w:t>Presentaciones y filtros</w:t>
      </w:r>
      <w:bookmarkEnd w:id="141"/>
      <w:bookmarkEnd w:id="142"/>
      <w:bookmarkEnd w:id="143"/>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Básicamente una consulta consiste en obtener una información de la base de datos, de acuerdo con un criterio establecido a priori y con un formato determinado de visualización de los resultados en pantalla.</w:t>
      </w:r>
    </w:p>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En el caso de la aplicación, el sistema está configurado para que el usuario pueda obtener información sin necesidad de definir ninguna propiedad adicional e incluso sin definir ninguna acotación. No obstante, es posible realizar adaptaciones a cada consulta de manera que su acotación y resultados puedan ser configurados o personalizados por cada usuario; esto se consigue con las presentaciones y los filtros.</w:t>
      </w:r>
    </w:p>
    <w:p w:rsidR="004F1480" w:rsidRPr="00493FC0" w:rsidRDefault="004F1480" w:rsidP="004F1480">
      <w:pPr>
        <w:spacing w:line="360" w:lineRule="auto"/>
        <w:jc w:val="both"/>
        <w:rPr>
          <w:rFonts w:ascii="Arial" w:hAnsi="Arial" w:cs="Arial"/>
          <w:sz w:val="24"/>
          <w:szCs w:val="24"/>
        </w:rPr>
      </w:pPr>
    </w:p>
    <w:p w:rsidR="004F1480" w:rsidRPr="00493FC0" w:rsidRDefault="004F1480" w:rsidP="004F1480">
      <w:pPr>
        <w:spacing w:line="360" w:lineRule="auto"/>
        <w:jc w:val="both"/>
        <w:rPr>
          <w:rFonts w:ascii="Arial" w:hAnsi="Arial" w:cs="Arial"/>
          <w:sz w:val="24"/>
          <w:szCs w:val="24"/>
        </w:rPr>
      </w:pPr>
      <w:r w:rsidRPr="00493FC0">
        <w:rPr>
          <w:rFonts w:ascii="Arial" w:hAnsi="Arial" w:cs="Arial"/>
          <w:sz w:val="24"/>
          <w:szCs w:val="24"/>
        </w:rPr>
        <w:t xml:space="preserve">Los </w:t>
      </w:r>
      <w:r w:rsidRPr="00D44F6D">
        <w:rPr>
          <w:rFonts w:ascii="Arial" w:hAnsi="Arial" w:cs="Arial"/>
          <w:sz w:val="24"/>
          <w:szCs w:val="24"/>
          <w:u w:val="single"/>
        </w:rPr>
        <w:t>filtros</w:t>
      </w:r>
      <w:r w:rsidRPr="00493FC0">
        <w:rPr>
          <w:rFonts w:ascii="Arial" w:hAnsi="Arial" w:cs="Arial"/>
          <w:sz w:val="24"/>
          <w:szCs w:val="24"/>
        </w:rPr>
        <w:t xml:space="preserve"> permiten configurar las acotaciones de las consultas, es decir, establecer un criterio de selección de resultados para cada una de ellas.</w:t>
      </w:r>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lastRenderedPageBreak/>
        <w:t xml:space="preserve">Las </w:t>
      </w:r>
      <w:r w:rsidRPr="005F57EA">
        <w:rPr>
          <w:rFonts w:ascii="Arial" w:hAnsi="Arial" w:cs="Arial"/>
          <w:sz w:val="24"/>
          <w:szCs w:val="24"/>
          <w:u w:val="single"/>
        </w:rPr>
        <w:t>presentaciones</w:t>
      </w:r>
      <w:r w:rsidRPr="00493FC0">
        <w:rPr>
          <w:rFonts w:ascii="Arial" w:hAnsi="Arial" w:cs="Arial"/>
          <w:sz w:val="24"/>
          <w:szCs w:val="24"/>
        </w:rPr>
        <w:t xml:space="preserve"> permiten diseñar el contenido y tamaño de la información que mostrará una consulta como resultado de su ejecución en la pantalla de presentación, añadiendo o quitando datos de la visualización o modificando su ancho.</w:t>
      </w:r>
    </w:p>
    <w:p w:rsidR="004F1480" w:rsidRPr="00493FC0" w:rsidRDefault="004F1480" w:rsidP="004F1480">
      <w:pPr>
        <w:spacing w:line="360" w:lineRule="auto"/>
        <w:jc w:val="both"/>
        <w:rPr>
          <w:rFonts w:ascii="Arial" w:hAnsi="Arial" w:cs="Arial"/>
          <w:sz w:val="24"/>
          <w:szCs w:val="24"/>
        </w:rPr>
      </w:pPr>
    </w:p>
    <w:p w:rsidR="004F1480" w:rsidRPr="00493FC0" w:rsidRDefault="004F1480" w:rsidP="004F1480">
      <w:pPr>
        <w:pStyle w:val="Ttulo2"/>
        <w:rPr>
          <w:sz w:val="24"/>
          <w:szCs w:val="24"/>
        </w:rPr>
      </w:pPr>
      <w:bookmarkStart w:id="144" w:name="_Toc513607444"/>
      <w:bookmarkStart w:id="145" w:name="_Toc12780129"/>
      <w:bookmarkStart w:id="146" w:name="_Toc478563251"/>
      <w:r w:rsidRPr="00493FC0">
        <w:rPr>
          <w:sz w:val="24"/>
          <w:szCs w:val="24"/>
        </w:rPr>
        <w:t>Filtros predefinidos y  personales</w:t>
      </w:r>
      <w:bookmarkEnd w:id="144"/>
      <w:bookmarkEnd w:id="145"/>
      <w:bookmarkEnd w:id="146"/>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En la aplicación se encuentran predefinidos una serie de filtros para las consultas, que el usuario puede combinar y guardar como filtro personal (se obtiene como combinación de otros filtros ya definidos).</w:t>
      </w:r>
    </w:p>
    <w:p w:rsidR="004F1480" w:rsidRPr="00493FC0" w:rsidRDefault="004F1480" w:rsidP="004F1480">
      <w:pPr>
        <w:spacing w:line="360" w:lineRule="auto"/>
        <w:jc w:val="both"/>
        <w:rPr>
          <w:rFonts w:ascii="Arial" w:hAnsi="Arial" w:cs="Arial"/>
          <w:sz w:val="24"/>
          <w:szCs w:val="24"/>
        </w:rPr>
      </w:pPr>
    </w:p>
    <w:p w:rsidR="004F1480" w:rsidRPr="00493FC0" w:rsidRDefault="004F1480" w:rsidP="004F1480">
      <w:pPr>
        <w:pStyle w:val="Ttulo2"/>
        <w:rPr>
          <w:sz w:val="24"/>
          <w:szCs w:val="24"/>
        </w:rPr>
      </w:pPr>
      <w:bookmarkStart w:id="147" w:name="_Toc513607445"/>
      <w:bookmarkStart w:id="148" w:name="_Toc12780130"/>
      <w:bookmarkStart w:id="149" w:name="_Toc478563252"/>
      <w:r w:rsidRPr="00493FC0">
        <w:rPr>
          <w:sz w:val="24"/>
          <w:szCs w:val="24"/>
        </w:rPr>
        <w:t>Ejecución de una consulta</w:t>
      </w:r>
      <w:bookmarkEnd w:id="147"/>
      <w:bookmarkEnd w:id="148"/>
      <w:bookmarkEnd w:id="149"/>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Se accede a las consultas desde la barra vertical, mediante los iconos que representan las diferentes posibilidades de consulta:</w:t>
      </w:r>
    </w:p>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384"/>
        <w:gridCol w:w="7709"/>
      </w:tblGrid>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38150" cy="438150"/>
                  <wp:effectExtent l="19050" t="0" r="0" b="0"/>
                  <wp:docPr id="12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Accede a la información mediante acotaciones referidas a datos contenidos en la carpeta. Por ejemplo: por ubicación, por clase, por juez, entre otros.</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76250" cy="444500"/>
                  <wp:effectExtent l="19050" t="0" r="0" b="0"/>
                  <wp:docPr id="12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a:srcRect/>
                          <a:stretch>
                            <a:fillRect/>
                          </a:stretch>
                        </pic:blipFill>
                        <pic:spPr bwMode="auto">
                          <a:xfrm>
                            <a:off x="0" y="0"/>
                            <a:ext cx="476250" cy="44450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r>
              <w:rPr>
                <w:rFonts w:ascii="Arial" w:hAnsi="Arial" w:cs="Arial"/>
                <w:sz w:val="24"/>
                <w:szCs w:val="24"/>
              </w:rPr>
              <w:t>R</w:t>
            </w:r>
            <w:r w:rsidRPr="00493FC0">
              <w:rPr>
                <w:rFonts w:ascii="Arial" w:hAnsi="Arial" w:cs="Arial"/>
                <w:sz w:val="24"/>
                <w:szCs w:val="24"/>
              </w:rPr>
              <w:t>ealiza el acceso a la información por medio de acotaciones referidas a datos los diferentes trámites que ha sufrido la carpeta desde el momento en que ingresó al despacho.</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00050" cy="470329"/>
                  <wp:effectExtent l="19050" t="0" r="0" b="0"/>
                  <wp:docPr id="12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2"/>
                          <a:srcRect/>
                          <a:stretch>
                            <a:fillRect/>
                          </a:stretch>
                        </pic:blipFill>
                        <pic:spPr bwMode="auto">
                          <a:xfrm>
                            <a:off x="0" y="0"/>
                            <a:ext cx="400050" cy="470329"/>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Realiza el acceso a la información a través de acotaciones referidas a datos de los intervinientes. (Por la cédula de identificación, apellidos, por abogado, etc.).</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01053" cy="406400"/>
                  <wp:effectExtent l="19050" t="0" r="0" b="0"/>
                  <wp:docPr id="123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a:srcRect/>
                          <a:stretch>
                            <a:fillRect/>
                          </a:stretch>
                        </pic:blipFill>
                        <pic:spPr bwMode="auto">
                          <a:xfrm>
                            <a:off x="0" y="0"/>
                            <a:ext cx="401053" cy="40640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Realiza el acceso a la información a través de acotaciones referidas a datos de resoluciones. Es un grupo de consultas específico para los trámites de resolución.  También se puede utilizar para consultar las sentencias emitidas por los</w:t>
            </w:r>
            <w:r w:rsidR="005F57EA">
              <w:rPr>
                <w:rFonts w:ascii="Arial" w:hAnsi="Arial" w:cs="Arial"/>
                <w:sz w:val="24"/>
                <w:szCs w:val="24"/>
              </w:rPr>
              <w:t>\as</w:t>
            </w:r>
            <w:r w:rsidRPr="00493FC0">
              <w:rPr>
                <w:rFonts w:ascii="Arial" w:hAnsi="Arial" w:cs="Arial"/>
                <w:sz w:val="24"/>
                <w:szCs w:val="24"/>
              </w:rPr>
              <w:t xml:space="preserve"> jueces</w:t>
            </w:r>
            <w:r w:rsidR="005F57EA">
              <w:rPr>
                <w:rFonts w:ascii="Arial" w:hAnsi="Arial" w:cs="Arial"/>
                <w:sz w:val="24"/>
                <w:szCs w:val="24"/>
              </w:rPr>
              <w:t>\as</w:t>
            </w:r>
            <w:r w:rsidRPr="00493FC0">
              <w:rPr>
                <w:rFonts w:ascii="Arial" w:hAnsi="Arial" w:cs="Arial"/>
                <w:sz w:val="24"/>
                <w:szCs w:val="24"/>
              </w:rPr>
              <w:t>, siempre y cuando hayan sido registradas correctamente.</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lastRenderedPageBreak/>
              <w:drawing>
                <wp:inline distT="0" distB="0" distL="0" distR="0">
                  <wp:extent cx="438150" cy="379730"/>
                  <wp:effectExtent l="19050" t="0" r="0" b="0"/>
                  <wp:docPr id="12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4"/>
                          <a:srcRect/>
                          <a:stretch>
                            <a:fillRect/>
                          </a:stretch>
                        </pic:blipFill>
                        <pic:spPr bwMode="auto">
                          <a:xfrm>
                            <a:off x="0" y="0"/>
                            <a:ext cx="438150" cy="37973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lastRenderedPageBreak/>
              <w:t xml:space="preserve">Accede a la información mediante acotaciones referidas a datos de </w:t>
            </w:r>
            <w:r w:rsidRPr="00493FC0">
              <w:rPr>
                <w:rFonts w:ascii="Arial" w:hAnsi="Arial" w:cs="Arial"/>
                <w:sz w:val="24"/>
                <w:szCs w:val="24"/>
              </w:rPr>
              <w:lastRenderedPageBreak/>
              <w:t xml:space="preserve">objetos relacionados con las carpetas o </w:t>
            </w:r>
            <w:proofErr w:type="spellStart"/>
            <w:r w:rsidRPr="00493FC0">
              <w:rPr>
                <w:rFonts w:ascii="Arial" w:hAnsi="Arial" w:cs="Arial"/>
                <w:sz w:val="24"/>
                <w:szCs w:val="24"/>
              </w:rPr>
              <w:t>NUE´s</w:t>
            </w:r>
            <w:proofErr w:type="spellEnd"/>
            <w:r>
              <w:rPr>
                <w:rFonts w:ascii="Arial" w:hAnsi="Arial" w:cs="Arial"/>
                <w:sz w:val="24"/>
                <w:szCs w:val="24"/>
              </w:rPr>
              <w:t xml:space="preserve"> (número único del expediente)</w:t>
            </w:r>
            <w:r w:rsidRPr="00493FC0">
              <w:rPr>
                <w:rFonts w:ascii="Arial" w:hAnsi="Arial" w:cs="Arial"/>
                <w:sz w:val="24"/>
                <w:szCs w:val="24"/>
              </w:rPr>
              <w:t>.</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38150" cy="438150"/>
                  <wp:effectExtent l="19050" t="0" r="0" b="0"/>
                  <wp:docPr id="12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Accede a la información por medio de acotaciones referidas a datos del histórico de las carpetas.</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38150" cy="408940"/>
                  <wp:effectExtent l="19050" t="0" r="0" b="0"/>
                  <wp:docPr id="12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6"/>
                          <a:srcRect/>
                          <a:stretch>
                            <a:fillRect/>
                          </a:stretch>
                        </pic:blipFill>
                        <pic:spPr bwMode="auto">
                          <a:xfrm>
                            <a:off x="0" y="0"/>
                            <a:ext cx="438150" cy="40894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p>
          <w:p w:rsidR="004F1480" w:rsidRPr="00493FC0" w:rsidRDefault="004F1480" w:rsidP="004F1480">
            <w:pPr>
              <w:spacing w:line="360" w:lineRule="auto"/>
              <w:jc w:val="both"/>
              <w:rPr>
                <w:rFonts w:ascii="Arial" w:hAnsi="Arial" w:cs="Arial"/>
                <w:sz w:val="24"/>
                <w:szCs w:val="24"/>
              </w:rPr>
            </w:pPr>
            <w:r w:rsidRPr="00493FC0">
              <w:rPr>
                <w:rFonts w:ascii="Arial" w:hAnsi="Arial" w:cs="Arial"/>
                <w:sz w:val="24"/>
                <w:szCs w:val="24"/>
              </w:rPr>
              <w:t xml:space="preserve">Accede a la información mediante acotaciones referidas a datos de las notificaciones de </w:t>
            </w:r>
            <w:smartTag w:uri="urn:schemas-microsoft-com:office:smarttags" w:element="PersonName">
              <w:smartTagPr>
                <w:attr w:name="ProductID" w:val="la OCN."/>
              </w:smartTagPr>
              <w:r w:rsidRPr="00493FC0">
                <w:rPr>
                  <w:rFonts w:ascii="Arial" w:hAnsi="Arial" w:cs="Arial"/>
                  <w:sz w:val="24"/>
                  <w:szCs w:val="24"/>
                </w:rPr>
                <w:t>la OCN.</w:t>
              </w:r>
            </w:smartTag>
          </w:p>
          <w:p w:rsidR="004F1480" w:rsidRDefault="004F1480" w:rsidP="004F1480">
            <w:pPr>
              <w:spacing w:line="360" w:lineRule="auto"/>
              <w:jc w:val="both"/>
              <w:rPr>
                <w:rFonts w:ascii="Arial" w:hAnsi="Arial" w:cs="Arial"/>
                <w:sz w:val="24"/>
                <w:szCs w:val="24"/>
              </w:rPr>
            </w:pPr>
          </w:p>
        </w:tc>
      </w:tr>
      <w:tr w:rsidR="004F1480" w:rsidTr="004F1480">
        <w:tc>
          <w:tcPr>
            <w:tcW w:w="1384" w:type="dxa"/>
          </w:tcPr>
          <w:p w:rsidR="004F1480" w:rsidRDefault="00713A40" w:rsidP="004F1480">
            <w:pPr>
              <w:spacing w:line="360" w:lineRule="auto"/>
              <w:jc w:val="both"/>
              <w:rPr>
                <w:rFonts w:ascii="Arial" w:hAnsi="Arial" w:cs="Arial"/>
                <w:sz w:val="24"/>
                <w:szCs w:val="24"/>
              </w:rPr>
            </w:pPr>
            <w:r>
              <w:rPr>
                <w:rFonts w:ascii="Arial" w:hAnsi="Arial" w:cs="Arial"/>
                <w:noProof/>
                <w:sz w:val="24"/>
                <w:szCs w:val="24"/>
                <w:lang w:eastAsia="es-CR"/>
              </w:rPr>
              <w:object w:dxaOrig="0" w:dyaOrig="0">
                <v:shape id="_x0000_s3096" type="#_x0000_t75" style="position:absolute;left:0;text-align:left;margin-left:6.75pt;margin-top:14.05pt;width:32.4pt;height:29.55pt;z-index:251755520;mso-position-horizontal-relative:text;mso-position-vertical-relative:text">
                  <v:imagedata r:id="rId227" o:title=""/>
                </v:shape>
                <o:OLEObject Type="Embed" ProgID="PBrush" ShapeID="_x0000_s3096" DrawAspect="Content" ObjectID="_1555739102" r:id="rId228"/>
              </w:object>
            </w:r>
          </w:p>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p>
        </w:tc>
        <w:tc>
          <w:tcPr>
            <w:tcW w:w="7709" w:type="dxa"/>
          </w:tcPr>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 xml:space="preserve">Accede a la información a través de acotaciones referidas a datos de los </w:t>
            </w:r>
            <w:r>
              <w:rPr>
                <w:rFonts w:ascii="Arial" w:hAnsi="Arial" w:cs="Arial"/>
                <w:sz w:val="24"/>
                <w:szCs w:val="24"/>
              </w:rPr>
              <w:t>a</w:t>
            </w:r>
            <w:r w:rsidRPr="00493FC0">
              <w:rPr>
                <w:rFonts w:ascii="Arial" w:hAnsi="Arial" w:cs="Arial"/>
                <w:sz w:val="24"/>
                <w:szCs w:val="24"/>
              </w:rPr>
              <w:t>puntes de la Agenda.</w:t>
            </w:r>
          </w:p>
        </w:tc>
      </w:tr>
      <w:tr w:rsidR="004F1480" w:rsidTr="004F1480">
        <w:tc>
          <w:tcPr>
            <w:tcW w:w="1384"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BE2E31">
              <w:rPr>
                <w:rFonts w:ascii="Arial" w:hAnsi="Arial" w:cs="Arial"/>
                <w:noProof/>
                <w:sz w:val="24"/>
                <w:szCs w:val="24"/>
                <w:lang w:val="es-MX" w:eastAsia="es-MX"/>
              </w:rPr>
              <w:drawing>
                <wp:inline distT="0" distB="0" distL="0" distR="0">
                  <wp:extent cx="476250" cy="412750"/>
                  <wp:effectExtent l="19050" t="0" r="0" b="0"/>
                  <wp:docPr id="124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9"/>
                          <a:srcRect/>
                          <a:stretch>
                            <a:fillRect/>
                          </a:stretch>
                        </pic:blipFill>
                        <pic:spPr bwMode="auto">
                          <a:xfrm>
                            <a:off x="0" y="0"/>
                            <a:ext cx="476250" cy="412750"/>
                          </a:xfrm>
                          <a:prstGeom prst="rect">
                            <a:avLst/>
                          </a:prstGeom>
                          <a:noFill/>
                          <a:ln w="9525">
                            <a:noFill/>
                            <a:miter lim="800000"/>
                            <a:headEnd/>
                            <a:tailEnd/>
                          </a:ln>
                        </pic:spPr>
                      </pic:pic>
                    </a:graphicData>
                  </a:graphic>
                </wp:inline>
              </w:drawing>
            </w:r>
          </w:p>
        </w:tc>
        <w:tc>
          <w:tcPr>
            <w:tcW w:w="7709" w:type="dxa"/>
          </w:tcPr>
          <w:p w:rsidR="004F1480" w:rsidRDefault="004F1480" w:rsidP="004F1480">
            <w:pPr>
              <w:spacing w:line="360" w:lineRule="auto"/>
              <w:jc w:val="both"/>
              <w:rPr>
                <w:rFonts w:ascii="Arial" w:hAnsi="Arial" w:cs="Arial"/>
                <w:sz w:val="24"/>
                <w:szCs w:val="24"/>
              </w:rPr>
            </w:pPr>
          </w:p>
          <w:p w:rsidR="004F1480" w:rsidRDefault="004F1480" w:rsidP="004F1480">
            <w:pPr>
              <w:spacing w:line="360" w:lineRule="auto"/>
              <w:jc w:val="both"/>
              <w:rPr>
                <w:rFonts w:ascii="Arial" w:hAnsi="Arial" w:cs="Arial"/>
                <w:sz w:val="24"/>
                <w:szCs w:val="24"/>
              </w:rPr>
            </w:pPr>
            <w:r w:rsidRPr="00493FC0">
              <w:rPr>
                <w:rFonts w:ascii="Arial" w:hAnsi="Arial" w:cs="Arial"/>
                <w:sz w:val="24"/>
                <w:szCs w:val="24"/>
              </w:rPr>
              <w:t>Accede a la información a través de acotaciones referidas a datos de las</w:t>
            </w:r>
            <w:r>
              <w:rPr>
                <w:rFonts w:ascii="Arial" w:hAnsi="Arial" w:cs="Arial"/>
                <w:sz w:val="24"/>
                <w:szCs w:val="24"/>
              </w:rPr>
              <w:t xml:space="preserve"> tareas.</w:t>
            </w:r>
          </w:p>
        </w:tc>
      </w:tr>
    </w:tbl>
    <w:p w:rsidR="004F1480" w:rsidRPr="00493FC0" w:rsidRDefault="004F1480" w:rsidP="004F1480">
      <w:pPr>
        <w:spacing w:line="360" w:lineRule="auto"/>
        <w:jc w:val="both"/>
        <w:rPr>
          <w:rFonts w:ascii="Arial" w:hAnsi="Arial" w:cs="Arial"/>
          <w:sz w:val="24"/>
          <w:szCs w:val="24"/>
        </w:rPr>
      </w:pPr>
      <w:r w:rsidRPr="00493FC0">
        <w:rPr>
          <w:rFonts w:ascii="Arial" w:hAnsi="Arial" w:cs="Arial"/>
          <w:sz w:val="24"/>
          <w:szCs w:val="24"/>
        </w:rPr>
        <w:t>Med</w:t>
      </w:r>
      <w:r w:rsidR="005F57EA">
        <w:rPr>
          <w:rFonts w:ascii="Arial" w:hAnsi="Arial" w:cs="Arial"/>
          <w:sz w:val="24"/>
          <w:szCs w:val="24"/>
        </w:rPr>
        <w:t>iante alguno de los diferentes í</w:t>
      </w:r>
      <w:r w:rsidRPr="00493FC0">
        <w:rPr>
          <w:rFonts w:ascii="Arial" w:hAnsi="Arial" w:cs="Arial"/>
          <w:sz w:val="24"/>
          <w:szCs w:val="24"/>
        </w:rPr>
        <w:t>conos mencionados anteriormente se ingresa a un tip</w:t>
      </w:r>
      <w:r w:rsidR="005F57EA">
        <w:rPr>
          <w:rFonts w:ascii="Arial" w:hAnsi="Arial" w:cs="Arial"/>
          <w:sz w:val="24"/>
          <w:szCs w:val="24"/>
        </w:rPr>
        <w:t>o de consulta o acotación especí</w:t>
      </w:r>
      <w:r w:rsidRPr="00493FC0">
        <w:rPr>
          <w:rFonts w:ascii="Arial" w:hAnsi="Arial" w:cs="Arial"/>
          <w:sz w:val="24"/>
          <w:szCs w:val="24"/>
        </w:rPr>
        <w:t>fic</w:t>
      </w:r>
      <w:r w:rsidR="005F57EA">
        <w:rPr>
          <w:rFonts w:ascii="Arial" w:hAnsi="Arial" w:cs="Arial"/>
          <w:sz w:val="24"/>
          <w:szCs w:val="24"/>
        </w:rPr>
        <w:t>a. Por ejemplo, si se pulsa el í</w:t>
      </w:r>
      <w:r w:rsidRPr="00493FC0">
        <w:rPr>
          <w:rFonts w:ascii="Arial" w:hAnsi="Arial" w:cs="Arial"/>
          <w:sz w:val="24"/>
          <w:szCs w:val="24"/>
        </w:rPr>
        <w:t xml:space="preserve">cono </w:t>
      </w:r>
      <w:r w:rsidRPr="0003350B">
        <w:rPr>
          <w:rFonts w:ascii="Arial" w:hAnsi="Arial" w:cs="Arial"/>
          <w:i/>
          <w:sz w:val="24"/>
          <w:szCs w:val="24"/>
        </w:rPr>
        <w:t>Carpetas</w:t>
      </w:r>
      <w:r>
        <w:rPr>
          <w:rFonts w:ascii="Arial" w:hAnsi="Arial" w:cs="Arial"/>
          <w:i/>
          <w:sz w:val="24"/>
          <w:szCs w:val="24"/>
        </w:rPr>
        <w:t xml:space="preserve"> </w:t>
      </w:r>
      <w:r w:rsidRPr="00493FC0">
        <w:rPr>
          <w:rFonts w:ascii="Arial" w:hAnsi="Arial" w:cs="Arial"/>
          <w:sz w:val="24"/>
          <w:szCs w:val="24"/>
        </w:rPr>
        <w:t>se accede a la pantalla de acotación por datos de carpeta (Filtros Generales). Entonces, se muestra una pantalla con el siguiente formato</w:t>
      </w:r>
      <w:r>
        <w:rPr>
          <w:rFonts w:ascii="Arial" w:hAnsi="Arial" w:cs="Arial"/>
          <w:sz w:val="24"/>
          <w:szCs w:val="24"/>
        </w:rPr>
        <w:t xml:space="preserve"> (Figura 4</w:t>
      </w:r>
      <w:r w:rsidR="00CB45F6">
        <w:rPr>
          <w:rFonts w:ascii="Arial" w:hAnsi="Arial" w:cs="Arial"/>
          <w:sz w:val="24"/>
          <w:szCs w:val="24"/>
        </w:rPr>
        <w:t>9</w:t>
      </w:r>
      <w:r>
        <w:rPr>
          <w:rFonts w:ascii="Arial" w:hAnsi="Arial" w:cs="Arial"/>
          <w:sz w:val="24"/>
          <w:szCs w:val="24"/>
        </w:rPr>
        <w:t>)</w:t>
      </w:r>
      <w:r w:rsidRPr="00493FC0">
        <w:rPr>
          <w:rFonts w:ascii="Arial" w:hAnsi="Arial" w:cs="Arial"/>
          <w:sz w:val="24"/>
          <w:szCs w:val="24"/>
        </w:rPr>
        <w:t>:</w:t>
      </w:r>
    </w:p>
    <w:p w:rsidR="004F1480" w:rsidRDefault="004F1480" w:rsidP="004F1480">
      <w:pPr>
        <w:spacing w:line="360" w:lineRule="auto"/>
        <w:jc w:val="both"/>
        <w:rPr>
          <w:rFonts w:ascii="Arial" w:hAnsi="Arial" w:cs="Arial"/>
          <w:noProof/>
          <w:sz w:val="24"/>
          <w:szCs w:val="24"/>
        </w:rPr>
      </w:pPr>
    </w:p>
    <w:p w:rsidR="004F1480" w:rsidRDefault="004F1480" w:rsidP="004F1480">
      <w:pPr>
        <w:spacing w:line="360" w:lineRule="auto"/>
        <w:jc w:val="both"/>
        <w:rPr>
          <w:rFonts w:ascii="Arial" w:hAnsi="Arial" w:cs="Arial"/>
          <w:noProof/>
          <w:sz w:val="24"/>
          <w:szCs w:val="24"/>
        </w:rPr>
      </w:pPr>
    </w:p>
    <w:p w:rsidR="004F1480" w:rsidRPr="00493FC0" w:rsidRDefault="00D27826" w:rsidP="004F1480">
      <w:pPr>
        <w:spacing w:line="360" w:lineRule="auto"/>
        <w:jc w:val="center"/>
        <w:rPr>
          <w:rFonts w:ascii="Arial" w:hAnsi="Arial" w:cs="Arial"/>
          <w:noProof/>
          <w:sz w:val="24"/>
          <w:szCs w:val="24"/>
        </w:rPr>
      </w:pPr>
      <w:r>
        <w:rPr>
          <w:rFonts w:ascii="Arial" w:hAnsi="Arial" w:cs="Arial"/>
          <w:noProof/>
          <w:sz w:val="24"/>
          <w:szCs w:val="24"/>
          <w:lang w:val="es-MX" w:eastAsia="es-MX"/>
        </w:rPr>
        <w:lastRenderedPageBreak/>
        <w:drawing>
          <wp:inline distT="0" distB="0" distL="0" distR="0">
            <wp:extent cx="4495165" cy="2638425"/>
            <wp:effectExtent l="19050" t="0" r="635" b="0"/>
            <wp:docPr id="1243"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0"/>
                    <a:srcRect/>
                    <a:stretch>
                      <a:fillRect/>
                    </a:stretch>
                  </pic:blipFill>
                  <pic:spPr bwMode="auto">
                    <a:xfrm>
                      <a:off x="0" y="0"/>
                      <a:ext cx="4495165" cy="2638425"/>
                    </a:xfrm>
                    <a:prstGeom prst="rect">
                      <a:avLst/>
                    </a:prstGeom>
                    <a:noFill/>
                    <a:ln w="9525">
                      <a:noFill/>
                      <a:miter lim="800000"/>
                      <a:headEnd/>
                      <a:tailEnd/>
                    </a:ln>
                  </pic:spPr>
                </pic:pic>
              </a:graphicData>
            </a:graphic>
          </wp:inline>
        </w:drawing>
      </w:r>
    </w:p>
    <w:p w:rsidR="004F1480" w:rsidRPr="00F66803" w:rsidRDefault="004F1480" w:rsidP="004F1480">
      <w:pPr>
        <w:pStyle w:val="Textoindependiente2"/>
        <w:jc w:val="center"/>
        <w:rPr>
          <w:sz w:val="20"/>
          <w:szCs w:val="20"/>
        </w:rPr>
      </w:pPr>
      <w:r w:rsidRPr="00F66803">
        <w:rPr>
          <w:sz w:val="20"/>
          <w:szCs w:val="20"/>
        </w:rPr>
        <w:t xml:space="preserve">Figura </w:t>
      </w:r>
      <w:r>
        <w:rPr>
          <w:sz w:val="20"/>
          <w:szCs w:val="20"/>
        </w:rPr>
        <w:t>4</w:t>
      </w:r>
      <w:r w:rsidR="00CB45F6">
        <w:rPr>
          <w:sz w:val="20"/>
          <w:szCs w:val="20"/>
        </w:rPr>
        <w:t>9</w:t>
      </w:r>
    </w:p>
    <w:p w:rsidR="004F1480" w:rsidRDefault="004F1480" w:rsidP="004F1480">
      <w:pPr>
        <w:pStyle w:val="Textoindependiente2"/>
      </w:pPr>
    </w:p>
    <w:p w:rsidR="004F1480" w:rsidRPr="000360F1" w:rsidRDefault="004F1480" w:rsidP="004F1480">
      <w:bookmarkStart w:id="150" w:name="_Toc513607456"/>
      <w:bookmarkStart w:id="151" w:name="_Toc12780141"/>
    </w:p>
    <w:p w:rsidR="004F1480" w:rsidRPr="00ED7F47" w:rsidRDefault="004F1480" w:rsidP="004F1480">
      <w:pPr>
        <w:pStyle w:val="Ttulo2"/>
        <w:rPr>
          <w:szCs w:val="28"/>
        </w:rPr>
      </w:pPr>
      <w:bookmarkStart w:id="152" w:name="_Toc478563253"/>
      <w:bookmarkEnd w:id="150"/>
      <w:bookmarkEnd w:id="151"/>
      <w:proofErr w:type="spellStart"/>
      <w:r>
        <w:rPr>
          <w:szCs w:val="28"/>
        </w:rPr>
        <w:t>Previsualizar</w:t>
      </w:r>
      <w:proofErr w:type="spellEnd"/>
      <w:r>
        <w:rPr>
          <w:szCs w:val="28"/>
        </w:rPr>
        <w:t xml:space="preserve"> \ Imprimir</w:t>
      </w:r>
      <w:bookmarkEnd w:id="152"/>
    </w:p>
    <w:p w:rsidR="004F1480" w:rsidRPr="00493FC0" w:rsidRDefault="004F1480" w:rsidP="004F1480">
      <w:pPr>
        <w:spacing w:line="360" w:lineRule="auto"/>
        <w:jc w:val="both"/>
        <w:rPr>
          <w:rFonts w:ascii="Arial" w:hAnsi="Arial" w:cs="Arial"/>
          <w:sz w:val="24"/>
          <w:szCs w:val="24"/>
        </w:rPr>
      </w:pPr>
      <w:r w:rsidRPr="00493FC0">
        <w:rPr>
          <w:rFonts w:ascii="Arial" w:hAnsi="Arial" w:cs="Arial"/>
          <w:sz w:val="24"/>
          <w:szCs w:val="24"/>
        </w:rPr>
        <w:t xml:space="preserve">A partir de los resultados de las consultas se puede obtener una serie de listados. Existen dos posibilidades: </w:t>
      </w:r>
      <w:proofErr w:type="spellStart"/>
      <w:r w:rsidRPr="00823CD9">
        <w:rPr>
          <w:rFonts w:ascii="Arial" w:hAnsi="Arial" w:cs="Arial"/>
          <w:b/>
          <w:sz w:val="24"/>
          <w:szCs w:val="24"/>
        </w:rPr>
        <w:t>previsualizar</w:t>
      </w:r>
      <w:proofErr w:type="spellEnd"/>
      <w:r>
        <w:rPr>
          <w:rFonts w:ascii="Arial" w:hAnsi="Arial" w:cs="Arial"/>
          <w:b/>
          <w:sz w:val="24"/>
          <w:szCs w:val="24"/>
        </w:rPr>
        <w:t xml:space="preserve"> </w:t>
      </w:r>
      <w:r w:rsidRPr="00493FC0">
        <w:rPr>
          <w:rFonts w:ascii="Arial" w:hAnsi="Arial" w:cs="Arial"/>
          <w:sz w:val="24"/>
          <w:szCs w:val="24"/>
        </w:rPr>
        <w:t xml:space="preserve">en la pantalla o </w:t>
      </w:r>
      <w:r w:rsidRPr="00823CD9">
        <w:rPr>
          <w:rFonts w:ascii="Arial" w:hAnsi="Arial" w:cs="Arial"/>
          <w:b/>
          <w:sz w:val="24"/>
          <w:szCs w:val="24"/>
        </w:rPr>
        <w:t>imprimir</w:t>
      </w:r>
      <w:r w:rsidRPr="00493FC0">
        <w:rPr>
          <w:rFonts w:ascii="Arial" w:hAnsi="Arial" w:cs="Arial"/>
          <w:sz w:val="24"/>
          <w:szCs w:val="24"/>
        </w:rPr>
        <w:t xml:space="preserve"> directamente</w:t>
      </w:r>
      <w:r>
        <w:rPr>
          <w:rFonts w:ascii="Arial" w:hAnsi="Arial" w:cs="Arial"/>
          <w:sz w:val="24"/>
          <w:szCs w:val="24"/>
        </w:rPr>
        <w:t xml:space="preserve"> (figura </w:t>
      </w:r>
      <w:r w:rsidR="00CB45F6">
        <w:rPr>
          <w:rFonts w:ascii="Arial" w:hAnsi="Arial" w:cs="Arial"/>
          <w:sz w:val="24"/>
          <w:szCs w:val="24"/>
        </w:rPr>
        <w:t>50</w:t>
      </w:r>
      <w:r>
        <w:rPr>
          <w:rFonts w:ascii="Arial" w:hAnsi="Arial" w:cs="Arial"/>
          <w:sz w:val="24"/>
          <w:szCs w:val="24"/>
        </w:rPr>
        <w:t>)</w:t>
      </w:r>
      <w:r w:rsidRPr="00493FC0">
        <w:rPr>
          <w:rFonts w:ascii="Arial" w:hAnsi="Arial" w:cs="Arial"/>
          <w:sz w:val="24"/>
          <w:szCs w:val="24"/>
        </w:rPr>
        <w:t xml:space="preserve">. Para acceder a ambas se debe posicionar el puntero en la línea de cabeceras de la </w:t>
      </w:r>
      <w:r w:rsidRPr="00493FC0">
        <w:rPr>
          <w:rFonts w:ascii="Arial" w:hAnsi="Arial" w:cs="Arial"/>
          <w:i/>
          <w:sz w:val="24"/>
          <w:szCs w:val="24"/>
        </w:rPr>
        <w:t xml:space="preserve">lista </w:t>
      </w:r>
      <w:r w:rsidRPr="00493FC0">
        <w:rPr>
          <w:rFonts w:ascii="Arial" w:hAnsi="Arial" w:cs="Arial"/>
          <w:sz w:val="24"/>
          <w:szCs w:val="24"/>
        </w:rPr>
        <w:t>de resultados y pulsar el botón derecho del ratón. A continuación se despliega un menú en el que figurarán las mencionadas opciones:</w:t>
      </w:r>
    </w:p>
    <w:p w:rsidR="004F1480" w:rsidRPr="00493FC0" w:rsidRDefault="004F1480" w:rsidP="004F1480">
      <w:pPr>
        <w:numPr>
          <w:ilvl w:val="0"/>
          <w:numId w:val="3"/>
        </w:numPr>
        <w:spacing w:before="240" w:line="360" w:lineRule="auto"/>
        <w:jc w:val="both"/>
        <w:rPr>
          <w:rFonts w:ascii="Arial" w:hAnsi="Arial" w:cs="Arial"/>
          <w:sz w:val="24"/>
          <w:szCs w:val="24"/>
        </w:rPr>
      </w:pPr>
      <w:r w:rsidRPr="00823CD9">
        <w:rPr>
          <w:rFonts w:ascii="Arial" w:hAnsi="Arial" w:cs="Arial"/>
          <w:b/>
          <w:sz w:val="24"/>
          <w:szCs w:val="24"/>
        </w:rPr>
        <w:t>Imprimir.</w:t>
      </w:r>
      <w:r w:rsidRPr="00493FC0">
        <w:rPr>
          <w:rFonts w:ascii="Arial" w:hAnsi="Arial" w:cs="Arial"/>
          <w:sz w:val="24"/>
          <w:szCs w:val="24"/>
        </w:rPr>
        <w:t xml:space="preserve"> Al seleccionar esta opción se accede al diálogo de configuración de impresoras de </w:t>
      </w:r>
      <w:r w:rsidRPr="00493FC0">
        <w:rPr>
          <w:rFonts w:ascii="Arial" w:hAnsi="Arial" w:cs="Arial"/>
          <w:i/>
          <w:sz w:val="24"/>
          <w:szCs w:val="24"/>
        </w:rPr>
        <w:t>Windows</w:t>
      </w:r>
      <w:r w:rsidRPr="00493FC0">
        <w:rPr>
          <w:rFonts w:ascii="Arial" w:hAnsi="Arial" w:cs="Arial"/>
          <w:sz w:val="24"/>
          <w:szCs w:val="24"/>
        </w:rPr>
        <w:t>.</w:t>
      </w:r>
    </w:p>
    <w:p w:rsidR="004F1480" w:rsidRPr="00493FC0" w:rsidRDefault="004F1480" w:rsidP="004F1480">
      <w:pPr>
        <w:numPr>
          <w:ilvl w:val="0"/>
          <w:numId w:val="3"/>
        </w:numPr>
        <w:spacing w:before="240" w:line="360" w:lineRule="auto"/>
        <w:jc w:val="both"/>
        <w:rPr>
          <w:rFonts w:ascii="Arial" w:hAnsi="Arial" w:cs="Arial"/>
          <w:sz w:val="24"/>
          <w:szCs w:val="24"/>
        </w:rPr>
      </w:pPr>
      <w:proofErr w:type="spellStart"/>
      <w:r w:rsidRPr="00823CD9">
        <w:rPr>
          <w:rFonts w:ascii="Arial" w:hAnsi="Arial" w:cs="Arial"/>
          <w:b/>
          <w:sz w:val="24"/>
          <w:szCs w:val="24"/>
        </w:rPr>
        <w:t>Previsualizar</w:t>
      </w:r>
      <w:proofErr w:type="spellEnd"/>
      <w:r w:rsidRPr="00823CD9">
        <w:rPr>
          <w:rFonts w:ascii="Arial" w:hAnsi="Arial" w:cs="Arial"/>
          <w:b/>
          <w:sz w:val="24"/>
          <w:szCs w:val="24"/>
        </w:rPr>
        <w:t>.</w:t>
      </w:r>
      <w:r w:rsidRPr="00493FC0">
        <w:rPr>
          <w:rFonts w:ascii="Arial" w:hAnsi="Arial" w:cs="Arial"/>
          <w:sz w:val="24"/>
          <w:szCs w:val="24"/>
        </w:rPr>
        <w:t xml:space="preserve"> Despliega una presentación preliminar de una página entera, aunque es posible cambiar esta presentación seleccionando el valor adecuado en el campo </w:t>
      </w:r>
      <w:r>
        <w:rPr>
          <w:rFonts w:ascii="Arial" w:hAnsi="Arial" w:cs="Arial"/>
          <w:b/>
          <w:sz w:val="24"/>
          <w:szCs w:val="24"/>
        </w:rPr>
        <w:t>Configurar</w:t>
      </w:r>
      <w:r w:rsidRPr="00493FC0">
        <w:rPr>
          <w:rFonts w:ascii="Arial" w:hAnsi="Arial" w:cs="Arial"/>
          <w:sz w:val="24"/>
          <w:szCs w:val="24"/>
        </w:rPr>
        <w:t>.</w:t>
      </w:r>
    </w:p>
    <w:p w:rsidR="004F1480" w:rsidRPr="00493FC0" w:rsidRDefault="004F1480" w:rsidP="004F1480">
      <w:pPr>
        <w:pStyle w:val="Ttulo2"/>
        <w:rPr>
          <w:sz w:val="24"/>
          <w:szCs w:val="24"/>
        </w:rPr>
      </w:pPr>
    </w:p>
    <w:p w:rsidR="004F1480" w:rsidRDefault="00233980" w:rsidP="004F1480">
      <w:pPr>
        <w:pStyle w:val="Ttulo2"/>
        <w:jc w:val="center"/>
        <w:rPr>
          <w:sz w:val="24"/>
          <w:szCs w:val="24"/>
        </w:rPr>
      </w:pPr>
      <w:r>
        <w:rPr>
          <w:noProof/>
          <w:sz w:val="24"/>
          <w:szCs w:val="24"/>
          <w:lang w:val="es-MX" w:eastAsia="es-MX"/>
        </w:rPr>
        <w:drawing>
          <wp:inline distT="0" distB="0" distL="0" distR="0">
            <wp:extent cx="4516120" cy="2610485"/>
            <wp:effectExtent l="19050" t="0" r="0" b="0"/>
            <wp:docPr id="33"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1"/>
                    <a:srcRect/>
                    <a:stretch>
                      <a:fillRect/>
                    </a:stretch>
                  </pic:blipFill>
                  <pic:spPr bwMode="auto">
                    <a:xfrm>
                      <a:off x="0" y="0"/>
                      <a:ext cx="4516120" cy="2610485"/>
                    </a:xfrm>
                    <a:prstGeom prst="rect">
                      <a:avLst/>
                    </a:prstGeom>
                    <a:noFill/>
                    <a:ln w="9525">
                      <a:noFill/>
                      <a:miter lim="800000"/>
                      <a:headEnd/>
                      <a:tailEnd/>
                    </a:ln>
                  </pic:spPr>
                </pic:pic>
              </a:graphicData>
            </a:graphic>
          </wp:inline>
        </w:drawing>
      </w:r>
    </w:p>
    <w:p w:rsidR="004F1480" w:rsidRPr="001C79AE" w:rsidRDefault="004F1480" w:rsidP="004F1480">
      <w:pPr>
        <w:jc w:val="center"/>
        <w:rPr>
          <w:b/>
          <w:sz w:val="24"/>
          <w:szCs w:val="24"/>
        </w:rPr>
      </w:pPr>
      <w:r w:rsidRPr="001C79AE">
        <w:rPr>
          <w:rStyle w:val="TtuloCar"/>
          <w:b w:val="0"/>
          <w:sz w:val="20"/>
        </w:rPr>
        <w:t xml:space="preserve">Figura </w:t>
      </w:r>
      <w:r w:rsidR="00CB45F6">
        <w:rPr>
          <w:rStyle w:val="TtuloCar"/>
          <w:b w:val="0"/>
          <w:sz w:val="20"/>
        </w:rPr>
        <w:t>50</w:t>
      </w:r>
      <w:r w:rsidRPr="001C79AE">
        <w:rPr>
          <w:b/>
          <w:sz w:val="24"/>
          <w:szCs w:val="24"/>
        </w:rPr>
        <w:br w:type="page"/>
      </w:r>
    </w:p>
    <w:p w:rsidR="00116C02" w:rsidRDefault="00116C02" w:rsidP="005976EC">
      <w:pPr>
        <w:spacing w:line="360" w:lineRule="auto"/>
        <w:jc w:val="both"/>
        <w:rPr>
          <w:rFonts w:ascii="Arial" w:hAnsi="Arial" w:cs="Arial"/>
          <w:sz w:val="24"/>
          <w:szCs w:val="24"/>
        </w:rPr>
      </w:pPr>
    </w:p>
    <w:p w:rsidR="005976EC" w:rsidRDefault="004F1480" w:rsidP="005976EC">
      <w:pPr>
        <w:pStyle w:val="Ttulo1"/>
        <w:jc w:val="center"/>
        <w:rPr>
          <w:rFonts w:cs="Arial"/>
          <w:sz w:val="32"/>
          <w:szCs w:val="32"/>
        </w:rPr>
      </w:pPr>
      <w:bookmarkStart w:id="153" w:name="_Toc478563254"/>
      <w:r>
        <w:rPr>
          <w:rFonts w:cs="Arial"/>
          <w:sz w:val="32"/>
          <w:szCs w:val="32"/>
        </w:rPr>
        <w:t>7</w:t>
      </w:r>
      <w:r w:rsidR="00FE32E6">
        <w:rPr>
          <w:rFonts w:cs="Arial"/>
          <w:sz w:val="32"/>
          <w:szCs w:val="32"/>
        </w:rPr>
        <w:t xml:space="preserve">. </w:t>
      </w:r>
      <w:bookmarkEnd w:id="136"/>
      <w:bookmarkEnd w:id="137"/>
      <w:r>
        <w:rPr>
          <w:rFonts w:cs="Arial"/>
          <w:sz w:val="32"/>
          <w:szCs w:val="32"/>
        </w:rPr>
        <w:t>LIBROS</w:t>
      </w:r>
      <w:bookmarkEnd w:id="153"/>
      <w:r w:rsidR="000E7E72">
        <w:rPr>
          <w:rFonts w:cs="Arial"/>
          <w:sz w:val="32"/>
          <w:szCs w:val="32"/>
        </w:rPr>
        <w:t xml:space="preserve"> </w:t>
      </w:r>
    </w:p>
    <w:p w:rsidR="00AB3EF9" w:rsidRDefault="00AB3EF9" w:rsidP="001C79AE">
      <w:pPr>
        <w:pStyle w:val="Ttulo2"/>
        <w:jc w:val="left"/>
        <w:rPr>
          <w:szCs w:val="28"/>
        </w:rPr>
      </w:pPr>
      <w:bookmarkStart w:id="154" w:name="_Toc513607457"/>
      <w:bookmarkStart w:id="155" w:name="_Toc12780142"/>
    </w:p>
    <w:bookmarkEnd w:id="154"/>
    <w:bookmarkEnd w:id="155"/>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t>Esta utilidad permite visualizar en pantalla, así como imprimir en papel, los diferentes libros y listados de los que dispone el sistema.</w:t>
      </w:r>
    </w:p>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t>El acceso a los libros se lleva a cabo al seleccionar el módulo de Libros en la pestaña correspondiente de la barra vertical.</w:t>
      </w:r>
      <w:r w:rsidR="00713A40">
        <w:rPr>
          <w:rFonts w:ascii="Arial" w:hAnsi="Arial" w:cs="Arial"/>
          <w:noProof/>
          <w:sz w:val="24"/>
          <w:szCs w:val="24"/>
          <w:lang w:val="es-ES"/>
        </w:rPr>
        <w:pict>
          <v:rect id="_x0000_s1039" style="position:absolute;left:0;text-align:left;margin-left:121.3pt;margin-top:82.65pt;width:306pt;height:270pt;z-index:251621376;mso-position-horizontal-relative:text;mso-position-vertical-relative:text" filled="f" fillcolor="window" stroked="f"/>
        </w:pict>
      </w:r>
      <w:r w:rsidR="00713A40">
        <w:rPr>
          <w:rFonts w:ascii="Arial" w:hAnsi="Arial" w:cs="Arial"/>
          <w:noProof/>
          <w:sz w:val="24"/>
          <w:szCs w:val="24"/>
          <w:lang w:val="es-ES"/>
        </w:rPr>
        <w:pict>
          <v:rect id="_x0000_s1038" style="position:absolute;left:0;text-align:left;margin-left:130.3pt;margin-top:73.65pt;width:297pt;height:279pt;z-index:251620352;mso-position-horizontal-relative:text;mso-position-vertical-relative:text" filled="f" fillcolor="window" stroked="f"/>
        </w:pict>
      </w:r>
    </w:p>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t>Como se observa, los libros que pueden ser emitidos son:</w:t>
      </w:r>
    </w:p>
    <w:p w:rsidR="005976EC" w:rsidRPr="00493FC0" w:rsidRDefault="005976EC" w:rsidP="005976EC">
      <w:pPr>
        <w:numPr>
          <w:ilvl w:val="0"/>
          <w:numId w:val="4"/>
        </w:numPr>
        <w:spacing w:before="240" w:line="360" w:lineRule="auto"/>
        <w:jc w:val="both"/>
        <w:rPr>
          <w:rFonts w:ascii="Arial" w:hAnsi="Arial" w:cs="Arial"/>
          <w:sz w:val="24"/>
          <w:szCs w:val="24"/>
        </w:rPr>
      </w:pPr>
      <w:r w:rsidRPr="00493FC0">
        <w:rPr>
          <w:rFonts w:ascii="Arial" w:hAnsi="Arial" w:cs="Arial"/>
          <w:b/>
          <w:sz w:val="24"/>
          <w:szCs w:val="24"/>
        </w:rPr>
        <w:t>Libro de Sentencias</w:t>
      </w:r>
      <w:r w:rsidRPr="00493FC0">
        <w:rPr>
          <w:rFonts w:ascii="Arial" w:hAnsi="Arial" w:cs="Arial"/>
          <w:sz w:val="24"/>
          <w:szCs w:val="24"/>
        </w:rPr>
        <w:t xml:space="preserve">. Contiene las resoluciones de tipo sentencia que se hayan </w:t>
      </w:r>
      <w:r w:rsidRPr="00493FC0">
        <w:rPr>
          <w:rFonts w:ascii="Arial" w:hAnsi="Arial" w:cs="Arial"/>
          <w:sz w:val="24"/>
          <w:szCs w:val="24"/>
          <w:u w:val="single"/>
        </w:rPr>
        <w:t>dictado</w:t>
      </w:r>
      <w:r w:rsidRPr="00493FC0">
        <w:rPr>
          <w:rFonts w:ascii="Arial" w:hAnsi="Arial" w:cs="Arial"/>
          <w:sz w:val="24"/>
          <w:szCs w:val="24"/>
        </w:rPr>
        <w:t xml:space="preserve"> en el despacho; es decir, para que una resolución aparezca en este libro es requisito que tenga </w:t>
      </w:r>
      <w:r w:rsidRPr="00493FC0">
        <w:rPr>
          <w:rFonts w:ascii="Arial" w:hAnsi="Arial" w:cs="Arial"/>
          <w:b/>
          <w:sz w:val="24"/>
          <w:szCs w:val="24"/>
          <w:u w:val="single"/>
        </w:rPr>
        <w:t>Fecha de Dictado.</w:t>
      </w:r>
    </w:p>
    <w:p w:rsidR="005976EC" w:rsidRPr="00493FC0" w:rsidRDefault="005976EC" w:rsidP="005976EC">
      <w:pPr>
        <w:numPr>
          <w:ilvl w:val="0"/>
          <w:numId w:val="4"/>
        </w:numPr>
        <w:spacing w:before="240" w:line="360" w:lineRule="auto"/>
        <w:jc w:val="both"/>
        <w:rPr>
          <w:rFonts w:ascii="Arial" w:hAnsi="Arial" w:cs="Arial"/>
          <w:sz w:val="24"/>
          <w:szCs w:val="24"/>
        </w:rPr>
      </w:pPr>
      <w:r w:rsidRPr="00493FC0">
        <w:rPr>
          <w:rFonts w:ascii="Arial" w:hAnsi="Arial" w:cs="Arial"/>
          <w:b/>
          <w:sz w:val="24"/>
          <w:szCs w:val="24"/>
        </w:rPr>
        <w:t>Libro de Entradas</w:t>
      </w:r>
      <w:r w:rsidRPr="00493FC0">
        <w:rPr>
          <w:rFonts w:ascii="Arial" w:hAnsi="Arial" w:cs="Arial"/>
          <w:sz w:val="24"/>
          <w:szCs w:val="24"/>
        </w:rPr>
        <w:t xml:space="preserve">. Contiene </w:t>
      </w:r>
      <w:r w:rsidRPr="00493FC0">
        <w:rPr>
          <w:rFonts w:ascii="Arial" w:hAnsi="Arial" w:cs="Arial"/>
          <w:b/>
          <w:sz w:val="24"/>
          <w:szCs w:val="24"/>
          <w:u w:val="single"/>
        </w:rPr>
        <w:t>todas</w:t>
      </w:r>
      <w:r w:rsidRPr="00493FC0">
        <w:rPr>
          <w:rFonts w:ascii="Arial" w:hAnsi="Arial" w:cs="Arial"/>
          <w:sz w:val="24"/>
          <w:szCs w:val="24"/>
        </w:rPr>
        <w:t xml:space="preserve"> las carpetas que han ingresado en el despacho.</w:t>
      </w:r>
    </w:p>
    <w:p w:rsidR="005976EC" w:rsidRPr="00493FC0" w:rsidRDefault="005976EC" w:rsidP="005976EC">
      <w:pPr>
        <w:numPr>
          <w:ilvl w:val="0"/>
          <w:numId w:val="4"/>
        </w:numPr>
        <w:spacing w:before="240" w:line="360" w:lineRule="auto"/>
        <w:jc w:val="both"/>
        <w:rPr>
          <w:rFonts w:ascii="Arial" w:hAnsi="Arial" w:cs="Arial"/>
          <w:sz w:val="24"/>
          <w:szCs w:val="24"/>
        </w:rPr>
      </w:pPr>
      <w:r w:rsidRPr="00493FC0">
        <w:rPr>
          <w:rFonts w:ascii="Arial" w:hAnsi="Arial" w:cs="Arial"/>
          <w:b/>
          <w:sz w:val="24"/>
          <w:szCs w:val="24"/>
        </w:rPr>
        <w:t>Libro de Votos</w:t>
      </w:r>
      <w:r w:rsidRPr="00493FC0">
        <w:rPr>
          <w:rFonts w:ascii="Arial" w:hAnsi="Arial" w:cs="Arial"/>
          <w:sz w:val="24"/>
          <w:szCs w:val="24"/>
        </w:rPr>
        <w:t xml:space="preserve">. Comprende todos los votos que se han emitido en el despacho  que contenga </w:t>
      </w:r>
      <w:r w:rsidRPr="00493FC0">
        <w:rPr>
          <w:rFonts w:ascii="Arial" w:hAnsi="Arial" w:cs="Arial"/>
          <w:b/>
          <w:sz w:val="24"/>
          <w:szCs w:val="24"/>
          <w:u w:val="single"/>
        </w:rPr>
        <w:t>Fecha de Voto</w:t>
      </w:r>
      <w:r w:rsidRPr="00493FC0">
        <w:rPr>
          <w:rFonts w:ascii="Arial" w:hAnsi="Arial" w:cs="Arial"/>
          <w:sz w:val="24"/>
          <w:szCs w:val="24"/>
        </w:rPr>
        <w:t>.</w:t>
      </w:r>
    </w:p>
    <w:p w:rsidR="005976EC" w:rsidRPr="00493FC0" w:rsidRDefault="005976EC" w:rsidP="005976EC">
      <w:pPr>
        <w:numPr>
          <w:ilvl w:val="0"/>
          <w:numId w:val="4"/>
        </w:numPr>
        <w:spacing w:before="240" w:line="360" w:lineRule="auto"/>
        <w:jc w:val="both"/>
        <w:rPr>
          <w:rFonts w:ascii="Arial" w:hAnsi="Arial" w:cs="Arial"/>
          <w:sz w:val="24"/>
          <w:szCs w:val="24"/>
        </w:rPr>
      </w:pPr>
      <w:r w:rsidRPr="00493FC0">
        <w:rPr>
          <w:rFonts w:ascii="Arial" w:hAnsi="Arial" w:cs="Arial"/>
          <w:b/>
          <w:sz w:val="24"/>
          <w:szCs w:val="24"/>
        </w:rPr>
        <w:t>Listado Alarde</w:t>
      </w:r>
      <w:r w:rsidRPr="00493FC0">
        <w:rPr>
          <w:rFonts w:ascii="Arial" w:hAnsi="Arial" w:cs="Arial"/>
          <w:sz w:val="24"/>
          <w:szCs w:val="24"/>
        </w:rPr>
        <w:t>. Contiene todas aquellas carpetas cuyo estado sea trámite.</w:t>
      </w:r>
    </w:p>
    <w:p w:rsidR="005976EC" w:rsidRPr="00493FC0" w:rsidRDefault="005976EC" w:rsidP="005976EC">
      <w:pPr>
        <w:numPr>
          <w:ilvl w:val="0"/>
          <w:numId w:val="4"/>
        </w:numPr>
        <w:spacing w:before="240" w:line="360" w:lineRule="auto"/>
        <w:jc w:val="both"/>
        <w:rPr>
          <w:rFonts w:ascii="Arial" w:hAnsi="Arial" w:cs="Arial"/>
          <w:sz w:val="24"/>
          <w:szCs w:val="24"/>
        </w:rPr>
      </w:pPr>
      <w:r w:rsidRPr="00493FC0">
        <w:rPr>
          <w:rFonts w:ascii="Arial" w:hAnsi="Arial" w:cs="Arial"/>
          <w:b/>
          <w:sz w:val="24"/>
          <w:szCs w:val="24"/>
        </w:rPr>
        <w:t xml:space="preserve">Listado </w:t>
      </w:r>
      <w:proofErr w:type="spellStart"/>
      <w:r w:rsidRPr="00493FC0">
        <w:rPr>
          <w:rFonts w:ascii="Arial" w:hAnsi="Arial" w:cs="Arial"/>
          <w:b/>
          <w:sz w:val="24"/>
          <w:szCs w:val="24"/>
        </w:rPr>
        <w:t>Itineraciones</w:t>
      </w:r>
      <w:proofErr w:type="spellEnd"/>
      <w:r w:rsidRPr="00493FC0">
        <w:rPr>
          <w:rFonts w:ascii="Arial" w:hAnsi="Arial" w:cs="Arial"/>
          <w:sz w:val="24"/>
          <w:szCs w:val="24"/>
        </w:rPr>
        <w:t xml:space="preserve">. Contiene todas aquellas carpetas que han sido </w:t>
      </w:r>
      <w:proofErr w:type="spellStart"/>
      <w:r w:rsidRPr="00493FC0">
        <w:rPr>
          <w:rFonts w:ascii="Arial" w:hAnsi="Arial" w:cs="Arial"/>
          <w:sz w:val="24"/>
          <w:szCs w:val="24"/>
        </w:rPr>
        <w:t>itineradas</w:t>
      </w:r>
      <w:proofErr w:type="spellEnd"/>
      <w:r w:rsidRPr="00493FC0">
        <w:rPr>
          <w:rFonts w:ascii="Arial" w:hAnsi="Arial" w:cs="Arial"/>
          <w:sz w:val="24"/>
          <w:szCs w:val="24"/>
        </w:rPr>
        <w:t xml:space="preserve"> hacia otros despachos.</w:t>
      </w:r>
    </w:p>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br w:type="page"/>
      </w:r>
      <w:r w:rsidRPr="00493FC0">
        <w:rPr>
          <w:rFonts w:ascii="Arial" w:hAnsi="Arial" w:cs="Arial"/>
          <w:sz w:val="24"/>
          <w:szCs w:val="24"/>
        </w:rPr>
        <w:lastRenderedPageBreak/>
        <w:t>Al pulsar en cualquiera de los iconos de la barra vertical del grupo libros se muestra la pantalla siguiente</w:t>
      </w:r>
      <w:r w:rsidR="00FC46B5">
        <w:rPr>
          <w:rFonts w:ascii="Arial" w:hAnsi="Arial" w:cs="Arial"/>
          <w:sz w:val="24"/>
          <w:szCs w:val="24"/>
        </w:rPr>
        <w:t xml:space="preserve"> (figura</w:t>
      </w:r>
      <w:r w:rsidR="00203507">
        <w:rPr>
          <w:rFonts w:ascii="Arial" w:hAnsi="Arial" w:cs="Arial"/>
          <w:sz w:val="24"/>
          <w:szCs w:val="24"/>
        </w:rPr>
        <w:t xml:space="preserve"> 5</w:t>
      </w:r>
      <w:r w:rsidR="00CB45F6">
        <w:rPr>
          <w:rFonts w:ascii="Arial" w:hAnsi="Arial" w:cs="Arial"/>
          <w:sz w:val="24"/>
          <w:szCs w:val="24"/>
        </w:rPr>
        <w:t>1</w:t>
      </w:r>
      <w:r w:rsidR="00FC46B5">
        <w:rPr>
          <w:rFonts w:ascii="Arial" w:hAnsi="Arial" w:cs="Arial"/>
          <w:sz w:val="24"/>
          <w:szCs w:val="24"/>
        </w:rPr>
        <w:t>)</w:t>
      </w:r>
      <w:r w:rsidRPr="00493FC0">
        <w:rPr>
          <w:rFonts w:ascii="Arial" w:hAnsi="Arial" w:cs="Arial"/>
          <w:sz w:val="24"/>
          <w:szCs w:val="24"/>
        </w:rPr>
        <w:t xml:space="preserve">: </w:t>
      </w:r>
    </w:p>
    <w:p w:rsidR="005976EC" w:rsidRDefault="00713A40" w:rsidP="00436B4B">
      <w:pPr>
        <w:spacing w:line="360" w:lineRule="auto"/>
        <w:jc w:val="center"/>
        <w:rPr>
          <w:rFonts w:ascii="Arial" w:hAnsi="Arial" w:cs="Arial"/>
          <w:sz w:val="24"/>
          <w:szCs w:val="24"/>
        </w:rPr>
      </w:pPr>
      <w:r>
        <w:rPr>
          <w:rFonts w:ascii="Arial" w:hAnsi="Arial" w:cs="Arial"/>
          <w:noProof/>
          <w:sz w:val="24"/>
          <w:szCs w:val="24"/>
          <w:lang w:eastAsia="es-CR"/>
        </w:rPr>
        <w:pict>
          <v:rect id="_x0000_s1166" style="position:absolute;left:0;text-align:left;margin-left:13.6pt;margin-top:65.2pt;width:14.5pt;height:14.5pt;z-index:251649024" strokecolor="red" strokeweight="2pt">
            <v:fill opacity="0"/>
          </v:rect>
        </w:pict>
      </w:r>
      <w:r w:rsidR="005976EC">
        <w:rPr>
          <w:rFonts w:ascii="Arial" w:hAnsi="Arial" w:cs="Arial"/>
          <w:noProof/>
          <w:sz w:val="24"/>
          <w:szCs w:val="24"/>
          <w:lang w:val="es-MX" w:eastAsia="es-MX"/>
        </w:rPr>
        <w:drawing>
          <wp:inline distT="0" distB="0" distL="0" distR="0">
            <wp:extent cx="5683250" cy="36322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2"/>
                    <a:srcRect/>
                    <a:stretch>
                      <a:fillRect/>
                    </a:stretch>
                  </pic:blipFill>
                  <pic:spPr bwMode="auto">
                    <a:xfrm>
                      <a:off x="0" y="0"/>
                      <a:ext cx="5683250" cy="3632200"/>
                    </a:xfrm>
                    <a:prstGeom prst="rect">
                      <a:avLst/>
                    </a:prstGeom>
                    <a:noFill/>
                    <a:ln w="9525">
                      <a:noFill/>
                      <a:miter lim="800000"/>
                      <a:headEnd/>
                      <a:tailEnd/>
                    </a:ln>
                  </pic:spPr>
                </pic:pic>
              </a:graphicData>
            </a:graphic>
          </wp:inline>
        </w:drawing>
      </w:r>
    </w:p>
    <w:p w:rsidR="005976EC" w:rsidRPr="00FC46B5" w:rsidRDefault="005976EC" w:rsidP="00FC46B5">
      <w:pPr>
        <w:spacing w:line="360" w:lineRule="auto"/>
        <w:jc w:val="center"/>
        <w:rPr>
          <w:rFonts w:ascii="Arial" w:hAnsi="Arial" w:cs="Arial"/>
        </w:rPr>
      </w:pPr>
      <w:r w:rsidRPr="00DC012A">
        <w:rPr>
          <w:rFonts w:ascii="Arial" w:hAnsi="Arial" w:cs="Arial"/>
        </w:rPr>
        <w:t>Figura</w:t>
      </w:r>
      <w:r w:rsidR="006540C3">
        <w:rPr>
          <w:rFonts w:ascii="Arial" w:hAnsi="Arial" w:cs="Arial"/>
        </w:rPr>
        <w:t xml:space="preserve"> </w:t>
      </w:r>
      <w:r w:rsidR="00203507">
        <w:rPr>
          <w:rFonts w:ascii="Arial" w:hAnsi="Arial" w:cs="Arial"/>
        </w:rPr>
        <w:t>5</w:t>
      </w:r>
      <w:r w:rsidR="00CB45F6">
        <w:rPr>
          <w:rFonts w:ascii="Arial" w:hAnsi="Arial" w:cs="Arial"/>
        </w:rPr>
        <w:t>1</w:t>
      </w:r>
    </w:p>
    <w:p w:rsidR="005976EC" w:rsidRPr="00175648" w:rsidRDefault="005976EC" w:rsidP="005976EC">
      <w:pPr>
        <w:spacing w:line="360" w:lineRule="auto"/>
        <w:jc w:val="both"/>
        <w:rPr>
          <w:rFonts w:ascii="Arial" w:hAnsi="Arial" w:cs="Arial"/>
          <w:i/>
        </w:rPr>
      </w:pPr>
    </w:p>
    <w:p w:rsidR="005976EC" w:rsidRPr="00493FC0" w:rsidRDefault="005976EC" w:rsidP="005976EC">
      <w:pPr>
        <w:spacing w:line="360" w:lineRule="auto"/>
        <w:jc w:val="both"/>
        <w:rPr>
          <w:rFonts w:ascii="Arial" w:hAnsi="Arial" w:cs="Arial"/>
          <w:sz w:val="24"/>
          <w:szCs w:val="24"/>
        </w:rPr>
      </w:pPr>
      <w:r w:rsidRPr="00493FC0">
        <w:rPr>
          <w:rFonts w:ascii="Arial" w:hAnsi="Arial" w:cs="Arial"/>
          <w:sz w:val="24"/>
          <w:szCs w:val="24"/>
        </w:rPr>
        <w:t xml:space="preserve">En la </w:t>
      </w:r>
      <w:r w:rsidR="00FE235B">
        <w:rPr>
          <w:rFonts w:ascii="Arial" w:hAnsi="Arial" w:cs="Arial"/>
          <w:sz w:val="24"/>
          <w:szCs w:val="24"/>
        </w:rPr>
        <w:t xml:space="preserve">figura </w:t>
      </w:r>
      <w:r w:rsidR="00203507">
        <w:rPr>
          <w:rFonts w:ascii="Arial" w:hAnsi="Arial" w:cs="Arial"/>
          <w:sz w:val="24"/>
          <w:szCs w:val="24"/>
        </w:rPr>
        <w:t>5</w:t>
      </w:r>
      <w:r w:rsidR="00CB45F6">
        <w:rPr>
          <w:rFonts w:ascii="Arial" w:hAnsi="Arial" w:cs="Arial"/>
          <w:sz w:val="24"/>
          <w:szCs w:val="24"/>
        </w:rPr>
        <w:t>1</w:t>
      </w:r>
      <w:r w:rsidRPr="00493FC0">
        <w:rPr>
          <w:rFonts w:ascii="Arial" w:hAnsi="Arial" w:cs="Arial"/>
          <w:sz w:val="24"/>
          <w:szCs w:val="24"/>
        </w:rPr>
        <w:t xml:space="preserve"> se visualizan los siguientes campos:</w:t>
      </w:r>
    </w:p>
    <w:p w:rsidR="005976EC" w:rsidRPr="00493FC0" w:rsidRDefault="00DB3C1C" w:rsidP="00436B4B">
      <w:pPr>
        <w:numPr>
          <w:ilvl w:val="0"/>
          <w:numId w:val="5"/>
        </w:numPr>
        <w:spacing w:before="240" w:line="360" w:lineRule="auto"/>
        <w:jc w:val="both"/>
        <w:rPr>
          <w:rFonts w:ascii="Arial" w:hAnsi="Arial" w:cs="Arial"/>
          <w:sz w:val="24"/>
          <w:szCs w:val="24"/>
        </w:rPr>
      </w:pPr>
      <w:r>
        <w:rPr>
          <w:rFonts w:ascii="Arial" w:hAnsi="Arial" w:cs="Arial"/>
          <w:b/>
          <w:sz w:val="24"/>
          <w:szCs w:val="24"/>
        </w:rPr>
        <w:t xml:space="preserve">Rango de Fechas: </w:t>
      </w:r>
      <w:r w:rsidR="005976EC" w:rsidRPr="00493FC0">
        <w:rPr>
          <w:rFonts w:ascii="Arial" w:hAnsi="Arial" w:cs="Arial"/>
          <w:b/>
          <w:sz w:val="24"/>
          <w:szCs w:val="24"/>
        </w:rPr>
        <w:t xml:space="preserve">Fecha Entrada </w:t>
      </w:r>
      <w:r w:rsidR="00FC46B5">
        <w:rPr>
          <w:rFonts w:ascii="Arial" w:hAnsi="Arial" w:cs="Arial"/>
          <w:b/>
          <w:sz w:val="24"/>
          <w:szCs w:val="24"/>
        </w:rPr>
        <w:t>Inicio</w:t>
      </w:r>
      <w:r w:rsidR="005976EC" w:rsidRPr="00493FC0">
        <w:rPr>
          <w:rFonts w:ascii="Arial" w:hAnsi="Arial" w:cs="Arial"/>
          <w:b/>
          <w:sz w:val="24"/>
          <w:szCs w:val="24"/>
        </w:rPr>
        <w:t xml:space="preserve"> – </w:t>
      </w:r>
      <w:r w:rsidR="00FC46B5">
        <w:rPr>
          <w:rFonts w:ascii="Arial" w:hAnsi="Arial" w:cs="Arial"/>
          <w:b/>
          <w:sz w:val="24"/>
          <w:szCs w:val="24"/>
        </w:rPr>
        <w:t>Fin</w:t>
      </w:r>
      <w:r w:rsidR="00FE235B">
        <w:rPr>
          <w:rFonts w:ascii="Arial" w:hAnsi="Arial" w:cs="Arial"/>
          <w:b/>
          <w:sz w:val="24"/>
          <w:szCs w:val="24"/>
        </w:rPr>
        <w:t>al</w:t>
      </w:r>
      <w:r w:rsidR="005976EC" w:rsidRPr="00493FC0">
        <w:rPr>
          <w:rFonts w:ascii="Arial" w:hAnsi="Arial" w:cs="Arial"/>
          <w:sz w:val="24"/>
          <w:szCs w:val="24"/>
        </w:rPr>
        <w:t xml:space="preserve">. en estos campos se indica las fechas entre las que se desea consultar, con base en las fechas en que ingresaron los </w:t>
      </w:r>
      <w:proofErr w:type="spellStart"/>
      <w:r w:rsidR="005976EC" w:rsidRPr="00493FC0">
        <w:rPr>
          <w:rFonts w:ascii="Arial" w:hAnsi="Arial" w:cs="Arial"/>
          <w:sz w:val="24"/>
          <w:szCs w:val="24"/>
        </w:rPr>
        <w:t>NUE’s</w:t>
      </w:r>
      <w:proofErr w:type="spellEnd"/>
      <w:r w:rsidR="005976EC" w:rsidRPr="00493FC0">
        <w:rPr>
          <w:rFonts w:ascii="Arial" w:hAnsi="Arial" w:cs="Arial"/>
          <w:sz w:val="24"/>
          <w:szCs w:val="24"/>
        </w:rPr>
        <w:t xml:space="preserve"> al despacho.  </w:t>
      </w:r>
    </w:p>
    <w:p w:rsidR="005976EC" w:rsidRPr="000E3902" w:rsidRDefault="005976EC" w:rsidP="005976EC">
      <w:pPr>
        <w:numPr>
          <w:ilvl w:val="0"/>
          <w:numId w:val="2"/>
        </w:numPr>
        <w:spacing w:line="360" w:lineRule="auto"/>
        <w:jc w:val="both"/>
        <w:rPr>
          <w:rFonts w:ascii="Arial" w:hAnsi="Arial"/>
          <w:sz w:val="24"/>
          <w:szCs w:val="24"/>
        </w:rPr>
      </w:pPr>
      <w:r>
        <w:rPr>
          <w:rFonts w:ascii="Arial" w:hAnsi="Arial"/>
          <w:b/>
          <w:sz w:val="24"/>
          <w:szCs w:val="24"/>
        </w:rPr>
        <w:t>Generar</w:t>
      </w:r>
      <w:r w:rsidRPr="000E3902">
        <w:rPr>
          <w:rFonts w:ascii="Arial" w:hAnsi="Arial"/>
          <w:sz w:val="24"/>
          <w:szCs w:val="24"/>
        </w:rPr>
        <w:t xml:space="preserve">. </w:t>
      </w:r>
      <w:r>
        <w:rPr>
          <w:rFonts w:ascii="Arial" w:hAnsi="Arial"/>
          <w:sz w:val="24"/>
          <w:szCs w:val="24"/>
        </w:rPr>
        <w:t>Inicia el proceso de elaboración del Libro.</w:t>
      </w:r>
    </w:p>
    <w:p w:rsidR="005976EC" w:rsidRPr="000E3902" w:rsidRDefault="005976EC" w:rsidP="005976EC">
      <w:pPr>
        <w:numPr>
          <w:ilvl w:val="0"/>
          <w:numId w:val="2"/>
        </w:numPr>
        <w:spacing w:line="360" w:lineRule="auto"/>
        <w:jc w:val="both"/>
        <w:rPr>
          <w:rFonts w:ascii="Arial" w:hAnsi="Arial"/>
          <w:sz w:val="24"/>
          <w:szCs w:val="24"/>
        </w:rPr>
      </w:pPr>
      <w:r>
        <w:rPr>
          <w:rFonts w:ascii="Arial" w:hAnsi="Arial"/>
          <w:b/>
          <w:sz w:val="24"/>
          <w:szCs w:val="24"/>
        </w:rPr>
        <w:t>Exportar</w:t>
      </w:r>
      <w:r w:rsidRPr="000E3902">
        <w:rPr>
          <w:rFonts w:ascii="Arial" w:hAnsi="Arial"/>
          <w:sz w:val="24"/>
          <w:szCs w:val="24"/>
        </w:rPr>
        <w:t xml:space="preserve">. </w:t>
      </w:r>
      <w:r>
        <w:rPr>
          <w:rFonts w:ascii="Arial" w:hAnsi="Arial"/>
          <w:sz w:val="24"/>
          <w:szCs w:val="24"/>
        </w:rPr>
        <w:t xml:space="preserve">Se da la </w:t>
      </w:r>
      <w:r w:rsidR="00FC46B5">
        <w:rPr>
          <w:rFonts w:ascii="Arial" w:hAnsi="Arial"/>
          <w:sz w:val="24"/>
          <w:szCs w:val="24"/>
        </w:rPr>
        <w:t>opción</w:t>
      </w:r>
      <w:r>
        <w:rPr>
          <w:rFonts w:ascii="Arial" w:hAnsi="Arial"/>
          <w:sz w:val="24"/>
          <w:szCs w:val="24"/>
        </w:rPr>
        <w:t xml:space="preserve"> de guardar el libro en formato Word.</w:t>
      </w:r>
    </w:p>
    <w:p w:rsidR="005976EC" w:rsidRDefault="005976EC" w:rsidP="005976EC">
      <w:pPr>
        <w:spacing w:line="360" w:lineRule="auto"/>
        <w:jc w:val="both"/>
        <w:rPr>
          <w:rFonts w:ascii="Arial" w:hAnsi="Arial"/>
          <w:sz w:val="24"/>
          <w:szCs w:val="24"/>
        </w:rPr>
      </w:pPr>
      <w:r w:rsidRPr="000E3902">
        <w:rPr>
          <w:rFonts w:ascii="Arial" w:hAnsi="Arial"/>
          <w:sz w:val="24"/>
          <w:szCs w:val="24"/>
        </w:rPr>
        <w:t>Existe la posibilidad de realizar la impresión directa del libro al pulsar el icono</w:t>
      </w:r>
      <w:r>
        <w:rPr>
          <w:rFonts w:ascii="Arial" w:hAnsi="Arial"/>
          <w:noProof/>
          <w:sz w:val="24"/>
          <w:szCs w:val="24"/>
          <w:lang w:val="es-MX" w:eastAsia="es-MX"/>
        </w:rPr>
        <w:drawing>
          <wp:inline distT="0" distB="0" distL="0" distR="0">
            <wp:extent cx="266700" cy="2286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FC46B5">
        <w:rPr>
          <w:rFonts w:ascii="Arial" w:hAnsi="Arial"/>
          <w:sz w:val="24"/>
          <w:szCs w:val="24"/>
        </w:rPr>
        <w:t xml:space="preserve"> (figura </w:t>
      </w:r>
      <w:r w:rsidR="00203507">
        <w:rPr>
          <w:rFonts w:ascii="Arial" w:hAnsi="Arial"/>
          <w:sz w:val="24"/>
          <w:szCs w:val="24"/>
        </w:rPr>
        <w:t>5</w:t>
      </w:r>
      <w:r w:rsidR="00CB45F6">
        <w:rPr>
          <w:rFonts w:ascii="Arial" w:hAnsi="Arial"/>
          <w:sz w:val="24"/>
          <w:szCs w:val="24"/>
        </w:rPr>
        <w:t>1</w:t>
      </w:r>
      <w:r w:rsidR="00FC46B5">
        <w:rPr>
          <w:rFonts w:ascii="Arial" w:hAnsi="Arial"/>
          <w:sz w:val="24"/>
          <w:szCs w:val="24"/>
        </w:rPr>
        <w:t>)</w:t>
      </w:r>
      <w:r w:rsidRPr="000E3902">
        <w:rPr>
          <w:rFonts w:ascii="Arial" w:hAnsi="Arial"/>
          <w:sz w:val="24"/>
          <w:szCs w:val="24"/>
        </w:rPr>
        <w:t xml:space="preserve">. </w:t>
      </w:r>
    </w:p>
    <w:p w:rsidR="00D035D8" w:rsidRDefault="00D035D8" w:rsidP="00D035D8">
      <w:pPr>
        <w:rPr>
          <w:rFonts w:ascii="Arial" w:hAnsi="Arial"/>
          <w:sz w:val="24"/>
          <w:szCs w:val="24"/>
        </w:rPr>
      </w:pPr>
    </w:p>
    <w:p w:rsidR="002C006F" w:rsidRDefault="002C006F" w:rsidP="00D035D8">
      <w:pPr>
        <w:rPr>
          <w:rFonts w:ascii="Arial" w:hAnsi="Arial"/>
          <w:sz w:val="24"/>
          <w:szCs w:val="24"/>
        </w:rPr>
      </w:pPr>
    </w:p>
    <w:p w:rsidR="00D035D8" w:rsidRDefault="00AB3EF9" w:rsidP="00D035D8">
      <w:pPr>
        <w:pStyle w:val="Ttulo3"/>
      </w:pPr>
      <w:bookmarkStart w:id="156" w:name="_Toc478563255"/>
      <w:r>
        <w:t>Exportación libros</w:t>
      </w:r>
      <w:bookmarkEnd w:id="156"/>
    </w:p>
    <w:p w:rsidR="00D035D8" w:rsidRPr="00D035D8" w:rsidRDefault="00D035D8" w:rsidP="00D035D8"/>
    <w:p w:rsidR="00D035D8" w:rsidRPr="00D035D8" w:rsidRDefault="00D035D8" w:rsidP="00D035D8">
      <w:pPr>
        <w:spacing w:line="360" w:lineRule="auto"/>
        <w:jc w:val="both"/>
        <w:rPr>
          <w:rFonts w:ascii="Arial" w:hAnsi="Arial"/>
          <w:sz w:val="24"/>
          <w:szCs w:val="24"/>
        </w:rPr>
      </w:pPr>
      <w:r w:rsidRPr="00D035D8">
        <w:rPr>
          <w:rFonts w:ascii="Arial" w:hAnsi="Arial"/>
          <w:sz w:val="24"/>
          <w:szCs w:val="24"/>
        </w:rPr>
        <w:lastRenderedPageBreak/>
        <w:t xml:space="preserve">En la actualidad  </w:t>
      </w:r>
      <w:r w:rsidR="005F1DAE">
        <w:rPr>
          <w:rFonts w:ascii="Arial" w:hAnsi="Arial"/>
          <w:sz w:val="24"/>
          <w:szCs w:val="24"/>
        </w:rPr>
        <w:t>los libros se</w:t>
      </w:r>
      <w:r w:rsidRPr="00D035D8">
        <w:rPr>
          <w:rFonts w:ascii="Arial" w:hAnsi="Arial"/>
          <w:sz w:val="24"/>
          <w:szCs w:val="24"/>
        </w:rPr>
        <w:t xml:space="preserve"> puede</w:t>
      </w:r>
      <w:r w:rsidR="005F1DAE">
        <w:rPr>
          <w:rFonts w:ascii="Arial" w:hAnsi="Arial"/>
          <w:sz w:val="24"/>
          <w:szCs w:val="24"/>
        </w:rPr>
        <w:t>n</w:t>
      </w:r>
      <w:r w:rsidRPr="00D035D8">
        <w:rPr>
          <w:rFonts w:ascii="Arial" w:hAnsi="Arial"/>
          <w:sz w:val="24"/>
          <w:szCs w:val="24"/>
        </w:rPr>
        <w:t xml:space="preserve"> </w:t>
      </w:r>
      <w:r w:rsidR="005F1DAE">
        <w:rPr>
          <w:rFonts w:ascii="Arial" w:hAnsi="Arial"/>
          <w:sz w:val="24"/>
          <w:szCs w:val="24"/>
        </w:rPr>
        <w:t>exportar</w:t>
      </w:r>
      <w:r w:rsidRPr="00D035D8">
        <w:rPr>
          <w:rFonts w:ascii="Arial" w:hAnsi="Arial"/>
          <w:sz w:val="24"/>
          <w:szCs w:val="24"/>
        </w:rPr>
        <w:t xml:space="preserve"> en varios formatos a saber, </w:t>
      </w:r>
      <w:r w:rsidR="006540C3" w:rsidRPr="00D035D8">
        <w:rPr>
          <w:rFonts w:ascii="Arial" w:hAnsi="Arial"/>
          <w:sz w:val="24"/>
          <w:szCs w:val="24"/>
        </w:rPr>
        <w:t>EXCEL</w:t>
      </w:r>
      <w:r w:rsidRPr="00D035D8">
        <w:rPr>
          <w:rFonts w:ascii="Arial" w:hAnsi="Arial"/>
          <w:sz w:val="24"/>
          <w:szCs w:val="24"/>
        </w:rPr>
        <w:t xml:space="preserve">, o </w:t>
      </w:r>
      <w:r w:rsidR="006540C3" w:rsidRPr="00D035D8">
        <w:rPr>
          <w:rFonts w:ascii="Arial" w:hAnsi="Arial"/>
          <w:sz w:val="24"/>
          <w:szCs w:val="24"/>
        </w:rPr>
        <w:t>PDF</w:t>
      </w:r>
      <w:r w:rsidRPr="00D035D8">
        <w:rPr>
          <w:rFonts w:ascii="Arial" w:hAnsi="Arial"/>
          <w:sz w:val="24"/>
          <w:szCs w:val="24"/>
        </w:rPr>
        <w:t xml:space="preserve">. </w:t>
      </w:r>
      <w:r>
        <w:rPr>
          <w:rFonts w:ascii="Arial" w:hAnsi="Arial"/>
          <w:sz w:val="24"/>
          <w:szCs w:val="24"/>
        </w:rPr>
        <w:t>A</w:t>
      </w:r>
      <w:r w:rsidRPr="00D035D8">
        <w:rPr>
          <w:rFonts w:ascii="Arial" w:hAnsi="Arial"/>
          <w:sz w:val="24"/>
          <w:szCs w:val="24"/>
        </w:rPr>
        <w:t xml:space="preserve"> continuación se muestra los pasos para realizar estas acciones.</w:t>
      </w: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Ingresar al módulo  de “Libros” y seleccionar</w:t>
      </w:r>
      <w:r w:rsidR="005F1DAE">
        <w:rPr>
          <w:rFonts w:ascii="Arial" w:hAnsi="Arial"/>
          <w:sz w:val="24"/>
          <w:szCs w:val="24"/>
        </w:rPr>
        <w:t xml:space="preserve"> algún libro</w:t>
      </w:r>
      <w:r w:rsidRPr="00D035D8">
        <w:rPr>
          <w:rFonts w:ascii="Arial" w:hAnsi="Arial"/>
          <w:sz w:val="24"/>
          <w:szCs w:val="24"/>
        </w:rPr>
        <w:t>.</w:t>
      </w:r>
    </w:p>
    <w:p w:rsidR="00D035D8" w:rsidRDefault="00D035D8" w:rsidP="00D035D8">
      <w:pPr>
        <w:spacing w:line="360" w:lineRule="auto"/>
        <w:jc w:val="center"/>
        <w:rPr>
          <w:rFonts w:ascii="Arial" w:hAnsi="Arial"/>
          <w:sz w:val="24"/>
          <w:szCs w:val="24"/>
        </w:rPr>
      </w:pPr>
      <w:r w:rsidRPr="00D035D8">
        <w:rPr>
          <w:rFonts w:ascii="Arial" w:hAnsi="Arial"/>
          <w:noProof/>
          <w:sz w:val="24"/>
          <w:szCs w:val="24"/>
          <w:lang w:val="es-MX" w:eastAsia="es-MX"/>
        </w:rPr>
        <w:drawing>
          <wp:inline distT="0" distB="0" distL="0" distR="0">
            <wp:extent cx="1567016" cy="3378200"/>
            <wp:effectExtent l="19050" t="0" r="0" b="0"/>
            <wp:docPr id="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67326" cy="3378867"/>
                    </a:xfrm>
                    <a:prstGeom prst="rect">
                      <a:avLst/>
                    </a:prstGeom>
                    <a:noFill/>
                    <a:ln>
                      <a:noFill/>
                    </a:ln>
                  </pic:spPr>
                </pic:pic>
              </a:graphicData>
            </a:graphic>
          </wp:inline>
        </w:drawing>
      </w:r>
    </w:p>
    <w:p w:rsidR="00712B44" w:rsidRPr="00DA1DA1" w:rsidRDefault="00712B44" w:rsidP="00712B44">
      <w:pPr>
        <w:spacing w:before="100" w:beforeAutospacing="1" w:after="100" w:afterAutospacing="1"/>
        <w:jc w:val="center"/>
        <w:rPr>
          <w:rFonts w:ascii="Arial" w:hAnsi="Arial"/>
        </w:rPr>
      </w:pPr>
      <w:r>
        <w:rPr>
          <w:rFonts w:ascii="Arial" w:hAnsi="Arial"/>
        </w:rPr>
        <w:t xml:space="preserve">Figura </w:t>
      </w:r>
      <w:r w:rsidR="006A2CF9">
        <w:rPr>
          <w:rFonts w:ascii="Arial" w:hAnsi="Arial"/>
        </w:rPr>
        <w:t>5</w:t>
      </w:r>
      <w:r w:rsidR="00CB45F6">
        <w:rPr>
          <w:rFonts w:ascii="Arial" w:hAnsi="Arial"/>
        </w:rPr>
        <w:t>2</w:t>
      </w:r>
    </w:p>
    <w:p w:rsidR="00712B44" w:rsidRPr="00D035D8" w:rsidRDefault="00712B44" w:rsidP="00D035D8">
      <w:pPr>
        <w:spacing w:line="360" w:lineRule="auto"/>
        <w:jc w:val="center"/>
        <w:rPr>
          <w:rFonts w:ascii="Arial" w:hAnsi="Arial"/>
          <w:sz w:val="24"/>
          <w:szCs w:val="24"/>
        </w:rPr>
      </w:pPr>
    </w:p>
    <w:p w:rsid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 xml:space="preserve">En la siguiente pantalla mostrada se debe ingresar el rango de fechas y marcar </w:t>
      </w:r>
      <w:r w:rsidR="00BA2243" w:rsidRPr="00D035D8">
        <w:rPr>
          <w:rFonts w:ascii="Arial" w:hAnsi="Arial"/>
          <w:sz w:val="24"/>
          <w:szCs w:val="24"/>
        </w:rPr>
        <w:t xml:space="preserve">CHECK </w:t>
      </w:r>
      <w:r w:rsidRPr="00D035D8">
        <w:rPr>
          <w:rFonts w:ascii="Arial" w:hAnsi="Arial"/>
          <w:sz w:val="24"/>
          <w:szCs w:val="24"/>
        </w:rPr>
        <w:t xml:space="preserve">en la </w:t>
      </w:r>
      <w:r w:rsidR="000D0F82" w:rsidRPr="00D035D8">
        <w:rPr>
          <w:rFonts w:ascii="Arial" w:hAnsi="Arial"/>
          <w:sz w:val="24"/>
          <w:szCs w:val="24"/>
        </w:rPr>
        <w:t>opción</w:t>
      </w:r>
      <w:r w:rsidRPr="00D035D8">
        <w:rPr>
          <w:rFonts w:ascii="Arial" w:hAnsi="Arial"/>
          <w:sz w:val="24"/>
          <w:szCs w:val="24"/>
        </w:rPr>
        <w:t xml:space="preserve"> “Actas de votación”. Presionar el botón Generar:</w:t>
      </w:r>
    </w:p>
    <w:p w:rsidR="00D035D8" w:rsidRPr="00D035D8" w:rsidRDefault="00D035D8" w:rsidP="00D035D8">
      <w:pPr>
        <w:spacing w:line="360" w:lineRule="auto"/>
        <w:ind w:left="360"/>
        <w:jc w:val="both"/>
        <w:rPr>
          <w:rFonts w:ascii="Arial" w:hAnsi="Arial"/>
          <w:sz w:val="24"/>
          <w:szCs w:val="24"/>
        </w:rPr>
      </w:pPr>
    </w:p>
    <w:p w:rsidR="00D035D8" w:rsidRDefault="00D035D8" w:rsidP="00D035D8">
      <w:pPr>
        <w:spacing w:line="360" w:lineRule="auto"/>
        <w:jc w:val="center"/>
        <w:rPr>
          <w:rFonts w:ascii="Arial" w:hAnsi="Arial"/>
          <w:sz w:val="24"/>
          <w:szCs w:val="24"/>
        </w:rPr>
      </w:pPr>
      <w:r w:rsidRPr="00D035D8">
        <w:rPr>
          <w:rFonts w:ascii="Arial" w:hAnsi="Arial"/>
          <w:noProof/>
          <w:sz w:val="24"/>
          <w:szCs w:val="24"/>
          <w:lang w:val="es-MX" w:eastAsia="es-MX"/>
        </w:rPr>
        <w:lastRenderedPageBreak/>
        <w:drawing>
          <wp:inline distT="0" distB="0" distL="0" distR="0">
            <wp:extent cx="5400040" cy="2450465"/>
            <wp:effectExtent l="0" t="0" r="0" b="6985"/>
            <wp:docPr id="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400040" cy="2450465"/>
                    </a:xfrm>
                    <a:prstGeom prst="rect">
                      <a:avLst/>
                    </a:prstGeom>
                  </pic:spPr>
                </pic:pic>
              </a:graphicData>
            </a:graphic>
          </wp:inline>
        </w:drawing>
      </w:r>
    </w:p>
    <w:p w:rsidR="00712B44" w:rsidRPr="00DA1DA1" w:rsidRDefault="00712B44" w:rsidP="00712B44">
      <w:pPr>
        <w:spacing w:before="100" w:beforeAutospacing="1" w:after="100" w:afterAutospacing="1"/>
        <w:jc w:val="center"/>
        <w:rPr>
          <w:rFonts w:ascii="Arial" w:hAnsi="Arial"/>
        </w:rPr>
      </w:pPr>
      <w:r>
        <w:rPr>
          <w:rFonts w:ascii="Arial" w:hAnsi="Arial"/>
        </w:rPr>
        <w:t xml:space="preserve">Figura </w:t>
      </w:r>
      <w:r w:rsidR="006A2CF9">
        <w:rPr>
          <w:rFonts w:ascii="Arial" w:hAnsi="Arial"/>
        </w:rPr>
        <w:t>5</w:t>
      </w:r>
      <w:r w:rsidR="00CB45F6">
        <w:rPr>
          <w:rFonts w:ascii="Arial" w:hAnsi="Arial"/>
        </w:rPr>
        <w:t>3</w:t>
      </w:r>
    </w:p>
    <w:p w:rsidR="00712B44" w:rsidRPr="00D035D8" w:rsidRDefault="00712B44" w:rsidP="00D035D8">
      <w:pPr>
        <w:spacing w:line="360" w:lineRule="auto"/>
        <w:jc w:val="center"/>
        <w:rPr>
          <w:rFonts w:ascii="Arial" w:hAnsi="Arial"/>
          <w:sz w:val="24"/>
          <w:szCs w:val="24"/>
        </w:rPr>
      </w:pP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Se visualiza el informe con los cambios realizados en esta mejora</w:t>
      </w:r>
      <w:r w:rsidR="000D0F82">
        <w:rPr>
          <w:rFonts w:ascii="Arial" w:hAnsi="Arial"/>
          <w:sz w:val="24"/>
          <w:szCs w:val="24"/>
        </w:rPr>
        <w:t xml:space="preserve"> (figura </w:t>
      </w:r>
      <w:r w:rsidR="006A2CF9">
        <w:rPr>
          <w:rFonts w:ascii="Arial" w:hAnsi="Arial"/>
          <w:sz w:val="24"/>
          <w:szCs w:val="24"/>
        </w:rPr>
        <w:t>5</w:t>
      </w:r>
      <w:r w:rsidR="00CB45F6">
        <w:rPr>
          <w:rFonts w:ascii="Arial" w:hAnsi="Arial"/>
          <w:sz w:val="24"/>
          <w:szCs w:val="24"/>
        </w:rPr>
        <w:t>4</w:t>
      </w:r>
      <w:r w:rsidR="000D0F82">
        <w:rPr>
          <w:rFonts w:ascii="Arial" w:hAnsi="Arial"/>
          <w:sz w:val="24"/>
          <w:szCs w:val="24"/>
        </w:rPr>
        <w:t>)</w:t>
      </w:r>
      <w:r w:rsidRPr="00D035D8">
        <w:rPr>
          <w:rFonts w:ascii="Arial" w:hAnsi="Arial"/>
          <w:sz w:val="24"/>
          <w:szCs w:val="24"/>
        </w:rPr>
        <w:t>:</w:t>
      </w:r>
    </w:p>
    <w:p w:rsidR="00D035D8" w:rsidRPr="00D035D8" w:rsidRDefault="00D035D8" w:rsidP="00D035D8">
      <w:pPr>
        <w:spacing w:line="360" w:lineRule="auto"/>
        <w:ind w:left="360"/>
        <w:jc w:val="both"/>
        <w:rPr>
          <w:rFonts w:ascii="Arial" w:hAnsi="Arial"/>
          <w:sz w:val="24"/>
          <w:szCs w:val="24"/>
        </w:rPr>
      </w:pPr>
    </w:p>
    <w:p w:rsidR="00D035D8" w:rsidRDefault="00D035D8" w:rsidP="00D035D8">
      <w:pPr>
        <w:spacing w:line="360" w:lineRule="auto"/>
        <w:ind w:left="360"/>
        <w:jc w:val="center"/>
        <w:rPr>
          <w:rFonts w:ascii="Arial" w:hAnsi="Arial"/>
          <w:sz w:val="24"/>
          <w:szCs w:val="24"/>
        </w:rPr>
      </w:pPr>
      <w:r w:rsidRPr="00D035D8">
        <w:rPr>
          <w:rFonts w:ascii="Arial" w:hAnsi="Arial"/>
          <w:noProof/>
          <w:sz w:val="24"/>
          <w:szCs w:val="24"/>
          <w:lang w:val="es-MX" w:eastAsia="es-MX"/>
        </w:rPr>
        <w:drawing>
          <wp:inline distT="0" distB="0" distL="0" distR="0">
            <wp:extent cx="5400040" cy="2696965"/>
            <wp:effectExtent l="0" t="0" r="0" b="0"/>
            <wp:docPr id="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400040" cy="2696965"/>
                    </a:xfrm>
                    <a:prstGeom prst="rect">
                      <a:avLst/>
                    </a:prstGeom>
                  </pic:spPr>
                </pic:pic>
              </a:graphicData>
            </a:graphic>
          </wp:inline>
        </w:drawing>
      </w:r>
    </w:p>
    <w:p w:rsidR="00712B44" w:rsidRPr="00DA1DA1" w:rsidRDefault="00712B44" w:rsidP="00712B44">
      <w:pPr>
        <w:spacing w:before="100" w:beforeAutospacing="1" w:after="100" w:afterAutospacing="1"/>
        <w:jc w:val="center"/>
        <w:rPr>
          <w:rFonts w:ascii="Arial" w:hAnsi="Arial"/>
        </w:rPr>
      </w:pPr>
      <w:r>
        <w:rPr>
          <w:rFonts w:ascii="Arial" w:hAnsi="Arial"/>
        </w:rPr>
        <w:t xml:space="preserve">Figura </w:t>
      </w:r>
      <w:r w:rsidR="006A2CF9">
        <w:rPr>
          <w:rFonts w:ascii="Arial" w:hAnsi="Arial"/>
        </w:rPr>
        <w:t>5</w:t>
      </w:r>
      <w:r w:rsidR="00CB45F6">
        <w:rPr>
          <w:rFonts w:ascii="Arial" w:hAnsi="Arial"/>
        </w:rPr>
        <w:t>4</w:t>
      </w:r>
    </w:p>
    <w:p w:rsidR="00712B44" w:rsidRPr="00D035D8" w:rsidRDefault="00712B44" w:rsidP="00D035D8">
      <w:pPr>
        <w:spacing w:line="360" w:lineRule="auto"/>
        <w:ind w:left="360"/>
        <w:jc w:val="center"/>
        <w:rPr>
          <w:rFonts w:ascii="Arial" w:hAnsi="Arial"/>
          <w:sz w:val="24"/>
          <w:szCs w:val="24"/>
        </w:rPr>
      </w:pPr>
    </w:p>
    <w:p w:rsidR="00D035D8" w:rsidRPr="00D035D8" w:rsidRDefault="00D035D8" w:rsidP="00D035D8">
      <w:pPr>
        <w:spacing w:line="360" w:lineRule="auto"/>
        <w:ind w:left="360"/>
        <w:jc w:val="both"/>
        <w:rPr>
          <w:rFonts w:ascii="Arial" w:hAnsi="Arial"/>
          <w:sz w:val="24"/>
          <w:szCs w:val="24"/>
        </w:rPr>
      </w:pP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lastRenderedPageBreak/>
        <w:t>Al presionar el botón “Exportar”</w:t>
      </w:r>
      <w:r w:rsidR="000D0F82">
        <w:rPr>
          <w:rFonts w:ascii="Arial" w:hAnsi="Arial"/>
          <w:sz w:val="24"/>
          <w:szCs w:val="24"/>
        </w:rPr>
        <w:t xml:space="preserve"> (figura </w:t>
      </w:r>
      <w:r w:rsidR="006A2CF9">
        <w:rPr>
          <w:rFonts w:ascii="Arial" w:hAnsi="Arial"/>
          <w:sz w:val="24"/>
          <w:szCs w:val="24"/>
        </w:rPr>
        <w:t>5</w:t>
      </w:r>
      <w:r w:rsidR="00CB45F6">
        <w:rPr>
          <w:rFonts w:ascii="Arial" w:hAnsi="Arial"/>
          <w:sz w:val="24"/>
          <w:szCs w:val="24"/>
        </w:rPr>
        <w:t>5</w:t>
      </w:r>
      <w:r w:rsidR="000D0F82">
        <w:rPr>
          <w:rFonts w:ascii="Arial" w:hAnsi="Arial"/>
          <w:sz w:val="24"/>
          <w:szCs w:val="24"/>
        </w:rPr>
        <w:t>)</w:t>
      </w:r>
      <w:r w:rsidRPr="00D035D8">
        <w:rPr>
          <w:rFonts w:ascii="Arial" w:hAnsi="Arial"/>
          <w:sz w:val="24"/>
          <w:szCs w:val="24"/>
        </w:rPr>
        <w:t xml:space="preserve">, el sistema permite guardar el reporte en  formatos diferentes: PDF y </w:t>
      </w:r>
      <w:r w:rsidR="006540C3" w:rsidRPr="00D035D8">
        <w:rPr>
          <w:rFonts w:ascii="Arial" w:hAnsi="Arial"/>
          <w:sz w:val="24"/>
          <w:szCs w:val="24"/>
        </w:rPr>
        <w:t>EXCEL</w:t>
      </w:r>
      <w:r w:rsidRPr="00D035D8">
        <w:rPr>
          <w:rFonts w:ascii="Arial" w:hAnsi="Arial"/>
          <w:sz w:val="24"/>
          <w:szCs w:val="24"/>
        </w:rPr>
        <w:t>.</w:t>
      </w:r>
    </w:p>
    <w:p w:rsidR="00D035D8" w:rsidRPr="00D035D8" w:rsidRDefault="00D035D8" w:rsidP="00D035D8">
      <w:pPr>
        <w:spacing w:line="360" w:lineRule="auto"/>
        <w:ind w:left="360"/>
        <w:jc w:val="both"/>
        <w:rPr>
          <w:rFonts w:ascii="Arial" w:hAnsi="Arial"/>
          <w:sz w:val="24"/>
          <w:szCs w:val="24"/>
        </w:rPr>
      </w:pPr>
    </w:p>
    <w:p w:rsidR="00D035D8" w:rsidRDefault="00D035D8" w:rsidP="00D035D8">
      <w:pPr>
        <w:spacing w:line="360" w:lineRule="auto"/>
        <w:ind w:left="360"/>
        <w:jc w:val="center"/>
        <w:rPr>
          <w:rFonts w:ascii="Arial" w:hAnsi="Arial"/>
          <w:sz w:val="24"/>
          <w:szCs w:val="24"/>
        </w:rPr>
      </w:pPr>
      <w:r w:rsidRPr="00D035D8">
        <w:rPr>
          <w:rFonts w:ascii="Arial" w:hAnsi="Arial"/>
          <w:noProof/>
          <w:sz w:val="24"/>
          <w:szCs w:val="24"/>
          <w:lang w:val="es-MX" w:eastAsia="es-MX"/>
        </w:rPr>
        <w:drawing>
          <wp:inline distT="0" distB="0" distL="0" distR="0">
            <wp:extent cx="5400040" cy="3046095"/>
            <wp:effectExtent l="0" t="0" r="0" b="1905"/>
            <wp:docPr id="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400040" cy="3046095"/>
                    </a:xfrm>
                    <a:prstGeom prst="rect">
                      <a:avLst/>
                    </a:prstGeom>
                  </pic:spPr>
                </pic:pic>
              </a:graphicData>
            </a:graphic>
          </wp:inline>
        </w:drawing>
      </w:r>
    </w:p>
    <w:p w:rsidR="00712B44" w:rsidRPr="00DA1DA1" w:rsidRDefault="00712B44" w:rsidP="00712B44">
      <w:pPr>
        <w:spacing w:before="100" w:beforeAutospacing="1" w:after="100" w:afterAutospacing="1"/>
        <w:jc w:val="center"/>
        <w:rPr>
          <w:rFonts w:ascii="Arial" w:hAnsi="Arial"/>
        </w:rPr>
      </w:pPr>
      <w:r>
        <w:rPr>
          <w:rFonts w:ascii="Arial" w:hAnsi="Arial"/>
        </w:rPr>
        <w:t xml:space="preserve">Figura </w:t>
      </w:r>
      <w:r w:rsidR="006A2CF9">
        <w:rPr>
          <w:rFonts w:ascii="Arial" w:hAnsi="Arial"/>
        </w:rPr>
        <w:t>5</w:t>
      </w:r>
      <w:r w:rsidR="00CB45F6">
        <w:rPr>
          <w:rFonts w:ascii="Arial" w:hAnsi="Arial"/>
        </w:rPr>
        <w:t>5</w:t>
      </w:r>
    </w:p>
    <w:p w:rsidR="00712B44" w:rsidRDefault="00712B44" w:rsidP="00D035D8">
      <w:pPr>
        <w:spacing w:line="360" w:lineRule="auto"/>
        <w:ind w:left="360"/>
        <w:jc w:val="center"/>
        <w:rPr>
          <w:rFonts w:ascii="Arial" w:hAnsi="Arial"/>
          <w:sz w:val="24"/>
          <w:szCs w:val="24"/>
        </w:rPr>
      </w:pPr>
    </w:p>
    <w:p w:rsidR="002C006F" w:rsidRPr="00D035D8" w:rsidRDefault="002C006F" w:rsidP="00D035D8">
      <w:pPr>
        <w:spacing w:line="360" w:lineRule="auto"/>
        <w:ind w:left="360"/>
        <w:jc w:val="center"/>
        <w:rPr>
          <w:rFonts w:ascii="Arial" w:hAnsi="Arial"/>
          <w:sz w:val="24"/>
          <w:szCs w:val="24"/>
        </w:rPr>
      </w:pP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Informe en PDF:</w:t>
      </w:r>
    </w:p>
    <w:p w:rsidR="00D035D8" w:rsidRDefault="00D035D8" w:rsidP="00D035D8">
      <w:pPr>
        <w:spacing w:line="360" w:lineRule="auto"/>
        <w:ind w:left="360"/>
        <w:jc w:val="center"/>
        <w:rPr>
          <w:rFonts w:ascii="Arial" w:hAnsi="Arial"/>
          <w:sz w:val="24"/>
          <w:szCs w:val="24"/>
        </w:rPr>
      </w:pPr>
      <w:r w:rsidRPr="00D035D8">
        <w:rPr>
          <w:rFonts w:ascii="Arial" w:hAnsi="Arial"/>
          <w:noProof/>
          <w:sz w:val="24"/>
          <w:szCs w:val="24"/>
          <w:lang w:val="es-MX" w:eastAsia="es-MX"/>
        </w:rPr>
        <w:lastRenderedPageBreak/>
        <w:drawing>
          <wp:inline distT="0" distB="0" distL="0" distR="0">
            <wp:extent cx="4535424" cy="4295960"/>
            <wp:effectExtent l="0" t="0" r="0" b="0"/>
            <wp:docPr id="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541716" cy="4301920"/>
                    </a:xfrm>
                    <a:prstGeom prst="rect">
                      <a:avLst/>
                    </a:prstGeom>
                  </pic:spPr>
                </pic:pic>
              </a:graphicData>
            </a:graphic>
          </wp:inline>
        </w:drawing>
      </w:r>
    </w:p>
    <w:p w:rsidR="00712B44" w:rsidRPr="00DA1DA1" w:rsidRDefault="00712B44" w:rsidP="00712B44">
      <w:pPr>
        <w:spacing w:before="100" w:beforeAutospacing="1" w:after="100" w:afterAutospacing="1"/>
        <w:jc w:val="center"/>
        <w:rPr>
          <w:rFonts w:ascii="Arial" w:hAnsi="Arial"/>
        </w:rPr>
      </w:pPr>
      <w:r>
        <w:rPr>
          <w:rFonts w:ascii="Arial" w:hAnsi="Arial"/>
        </w:rPr>
        <w:t xml:space="preserve">Figura </w:t>
      </w:r>
      <w:r w:rsidR="006A2CF9">
        <w:rPr>
          <w:rFonts w:ascii="Arial" w:hAnsi="Arial"/>
        </w:rPr>
        <w:t>5</w:t>
      </w:r>
      <w:r w:rsidR="00CB45F6">
        <w:rPr>
          <w:rFonts w:ascii="Arial" w:hAnsi="Arial"/>
        </w:rPr>
        <w:t>6</w:t>
      </w:r>
    </w:p>
    <w:p w:rsidR="00712B44" w:rsidRPr="00D035D8" w:rsidRDefault="00712B44" w:rsidP="00D035D8">
      <w:pPr>
        <w:spacing w:line="360" w:lineRule="auto"/>
        <w:ind w:left="360"/>
        <w:jc w:val="center"/>
        <w:rPr>
          <w:rFonts w:ascii="Arial" w:hAnsi="Arial"/>
          <w:sz w:val="24"/>
          <w:szCs w:val="24"/>
        </w:rPr>
      </w:pPr>
    </w:p>
    <w:p w:rsidR="00D035D8" w:rsidRPr="00D035D8" w:rsidRDefault="00D035D8" w:rsidP="00D035D8">
      <w:pPr>
        <w:spacing w:line="360" w:lineRule="auto"/>
        <w:ind w:left="360"/>
        <w:jc w:val="both"/>
        <w:rPr>
          <w:rFonts w:ascii="Arial" w:hAnsi="Arial"/>
          <w:sz w:val="24"/>
          <w:szCs w:val="24"/>
        </w:rPr>
      </w:pP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 xml:space="preserve">Informe en </w:t>
      </w:r>
      <w:r w:rsidR="006540C3" w:rsidRPr="00D035D8">
        <w:rPr>
          <w:rFonts w:ascii="Arial" w:hAnsi="Arial"/>
          <w:sz w:val="24"/>
          <w:szCs w:val="24"/>
        </w:rPr>
        <w:t>EXCEL</w:t>
      </w:r>
      <w:r w:rsidRPr="00D035D8">
        <w:rPr>
          <w:rFonts w:ascii="Arial" w:hAnsi="Arial"/>
          <w:sz w:val="24"/>
          <w:szCs w:val="24"/>
        </w:rPr>
        <w:t>:</w:t>
      </w:r>
    </w:p>
    <w:p w:rsidR="00D035D8" w:rsidRDefault="00D035D8" w:rsidP="00D035D8">
      <w:pPr>
        <w:spacing w:line="360" w:lineRule="auto"/>
        <w:ind w:left="360"/>
        <w:jc w:val="both"/>
        <w:rPr>
          <w:rFonts w:ascii="Arial" w:hAnsi="Arial"/>
          <w:sz w:val="24"/>
          <w:szCs w:val="24"/>
        </w:rPr>
      </w:pPr>
      <w:r w:rsidRPr="00D035D8">
        <w:rPr>
          <w:rFonts w:ascii="Arial" w:hAnsi="Arial"/>
          <w:noProof/>
          <w:sz w:val="24"/>
          <w:szCs w:val="24"/>
          <w:lang w:val="es-MX" w:eastAsia="es-MX"/>
        </w:rPr>
        <w:lastRenderedPageBreak/>
        <w:drawing>
          <wp:inline distT="0" distB="0" distL="0" distR="0">
            <wp:extent cx="5400040" cy="3169285"/>
            <wp:effectExtent l="0" t="0" r="0" b="0"/>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400040" cy="3169285"/>
                    </a:xfrm>
                    <a:prstGeom prst="rect">
                      <a:avLst/>
                    </a:prstGeom>
                  </pic:spPr>
                </pic:pic>
              </a:graphicData>
            </a:graphic>
          </wp:inline>
        </w:drawing>
      </w:r>
    </w:p>
    <w:p w:rsidR="00712B44" w:rsidRPr="00DA1DA1" w:rsidRDefault="00712B44" w:rsidP="00712B44">
      <w:pPr>
        <w:spacing w:before="100" w:beforeAutospacing="1" w:after="100" w:afterAutospacing="1"/>
        <w:jc w:val="center"/>
        <w:rPr>
          <w:rFonts w:ascii="Arial" w:hAnsi="Arial"/>
        </w:rPr>
      </w:pPr>
      <w:r w:rsidRPr="006540C3">
        <w:rPr>
          <w:rFonts w:ascii="Arial" w:hAnsi="Arial"/>
        </w:rPr>
        <w:t xml:space="preserve">Figura </w:t>
      </w:r>
      <w:r w:rsidR="006A2CF9" w:rsidRPr="006540C3">
        <w:rPr>
          <w:rFonts w:ascii="Arial" w:hAnsi="Arial"/>
        </w:rPr>
        <w:t>5</w:t>
      </w:r>
      <w:r w:rsidR="00CB45F6">
        <w:rPr>
          <w:rFonts w:ascii="Arial" w:hAnsi="Arial"/>
        </w:rPr>
        <w:t>7</w:t>
      </w:r>
    </w:p>
    <w:p w:rsidR="00712B44" w:rsidRPr="00D035D8" w:rsidRDefault="00712B44" w:rsidP="00D035D8">
      <w:pPr>
        <w:spacing w:line="360" w:lineRule="auto"/>
        <w:ind w:left="360"/>
        <w:jc w:val="both"/>
        <w:rPr>
          <w:rFonts w:ascii="Arial" w:hAnsi="Arial"/>
          <w:sz w:val="24"/>
          <w:szCs w:val="24"/>
        </w:rPr>
      </w:pPr>
    </w:p>
    <w:p w:rsidR="00D035D8" w:rsidRPr="00D035D8" w:rsidRDefault="00D035D8" w:rsidP="00D035D8">
      <w:pPr>
        <w:numPr>
          <w:ilvl w:val="0"/>
          <w:numId w:val="2"/>
        </w:numPr>
        <w:spacing w:line="360" w:lineRule="auto"/>
        <w:jc w:val="both"/>
        <w:rPr>
          <w:rFonts w:ascii="Arial" w:hAnsi="Arial"/>
          <w:sz w:val="24"/>
          <w:szCs w:val="24"/>
        </w:rPr>
      </w:pPr>
      <w:r w:rsidRPr="00D035D8">
        <w:rPr>
          <w:rFonts w:ascii="Arial" w:hAnsi="Arial"/>
          <w:sz w:val="24"/>
          <w:szCs w:val="24"/>
        </w:rPr>
        <w:t xml:space="preserve">Nota: Se recomienda abrir el archivo con la aplicación </w:t>
      </w:r>
      <w:r w:rsidR="006540C3" w:rsidRPr="00D035D8">
        <w:rPr>
          <w:rFonts w:ascii="Arial" w:hAnsi="Arial"/>
          <w:sz w:val="24"/>
          <w:szCs w:val="24"/>
        </w:rPr>
        <w:t>LIBREOFFICE CALC</w:t>
      </w:r>
      <w:r w:rsidRPr="00D035D8">
        <w:rPr>
          <w:rFonts w:ascii="Arial" w:hAnsi="Arial"/>
          <w:sz w:val="24"/>
          <w:szCs w:val="24"/>
        </w:rPr>
        <w:t>.</w:t>
      </w:r>
    </w:p>
    <w:p w:rsidR="005976EC" w:rsidRDefault="004F1480" w:rsidP="005976EC">
      <w:pPr>
        <w:pStyle w:val="Ttulo1"/>
        <w:pageBreakBefore/>
        <w:spacing w:before="240"/>
        <w:jc w:val="center"/>
        <w:rPr>
          <w:caps/>
          <w:snapToGrid w:val="0"/>
          <w:kern w:val="28"/>
          <w:sz w:val="32"/>
          <w:lang w:val="es-ES_tradnl"/>
        </w:rPr>
      </w:pPr>
      <w:bookmarkStart w:id="157" w:name="_Toc478563256"/>
      <w:r>
        <w:rPr>
          <w:caps/>
          <w:snapToGrid w:val="0"/>
          <w:kern w:val="28"/>
          <w:sz w:val="32"/>
          <w:lang w:val="es-ES_tradnl"/>
        </w:rPr>
        <w:lastRenderedPageBreak/>
        <w:t>8</w:t>
      </w:r>
      <w:r w:rsidR="005976EC" w:rsidRPr="006D18D5">
        <w:rPr>
          <w:caps/>
          <w:snapToGrid w:val="0"/>
          <w:kern w:val="28"/>
          <w:sz w:val="32"/>
          <w:lang w:val="es-ES_tradnl"/>
        </w:rPr>
        <w:t>. TRAMITACIÓN</w:t>
      </w:r>
      <w:bookmarkEnd w:id="157"/>
    </w:p>
    <w:p w:rsidR="00601635" w:rsidRDefault="00601635" w:rsidP="00601635">
      <w:pPr>
        <w:rPr>
          <w:lang w:val="es-ES_tradnl"/>
        </w:rPr>
      </w:pPr>
    </w:p>
    <w:p w:rsidR="00601635" w:rsidRDefault="00601635" w:rsidP="00E42A10">
      <w:pPr>
        <w:widowControl w:val="0"/>
        <w:spacing w:line="360" w:lineRule="auto"/>
        <w:jc w:val="both"/>
        <w:rPr>
          <w:rFonts w:ascii="Arial" w:hAnsi="Arial" w:cs="Arial"/>
          <w:sz w:val="24"/>
          <w:szCs w:val="24"/>
        </w:rPr>
      </w:pPr>
      <w:r>
        <w:rPr>
          <w:rFonts w:ascii="Arial" w:hAnsi="Arial" w:cs="Arial"/>
          <w:sz w:val="24"/>
          <w:szCs w:val="24"/>
        </w:rPr>
        <w:t xml:space="preserve">En este apartado se describen los principales trámites que tiene el Sistema de </w:t>
      </w:r>
      <w:r w:rsidR="00D55547">
        <w:rPr>
          <w:rFonts w:ascii="Arial" w:hAnsi="Arial" w:cs="Arial"/>
          <w:sz w:val="24"/>
          <w:szCs w:val="24"/>
        </w:rPr>
        <w:t>Gestión de Despachos Judiciales</w:t>
      </w:r>
      <w:r>
        <w:rPr>
          <w:rFonts w:ascii="Arial" w:hAnsi="Arial" w:cs="Arial"/>
          <w:sz w:val="24"/>
          <w:szCs w:val="24"/>
        </w:rPr>
        <w:t xml:space="preserve"> es importante señalar</w:t>
      </w:r>
      <w:r w:rsidR="00D55547">
        <w:rPr>
          <w:rFonts w:ascii="Arial" w:hAnsi="Arial" w:cs="Arial"/>
          <w:sz w:val="24"/>
          <w:szCs w:val="24"/>
        </w:rPr>
        <w:t>,</w:t>
      </w:r>
      <w:r w:rsidR="00DA1144">
        <w:rPr>
          <w:rFonts w:ascii="Arial" w:hAnsi="Arial" w:cs="Arial"/>
          <w:sz w:val="24"/>
          <w:szCs w:val="24"/>
        </w:rPr>
        <w:t xml:space="preserve"> que se describirán los trá</w:t>
      </w:r>
      <w:r>
        <w:rPr>
          <w:rFonts w:ascii="Arial" w:hAnsi="Arial" w:cs="Arial"/>
          <w:sz w:val="24"/>
          <w:szCs w:val="24"/>
        </w:rPr>
        <w:t xml:space="preserve">mites generales del sistema dado que para cada materia existen ciertos trámites </w:t>
      </w:r>
      <w:r w:rsidR="00D55547">
        <w:rPr>
          <w:rFonts w:ascii="Arial" w:hAnsi="Arial" w:cs="Arial"/>
          <w:sz w:val="24"/>
          <w:szCs w:val="24"/>
        </w:rPr>
        <w:t>específicos</w:t>
      </w:r>
      <w:r>
        <w:rPr>
          <w:rFonts w:ascii="Arial" w:hAnsi="Arial" w:cs="Arial"/>
          <w:sz w:val="24"/>
          <w:szCs w:val="24"/>
        </w:rPr>
        <w:t xml:space="preserve"> al proceso que ejecutan los despachos.</w:t>
      </w:r>
    </w:p>
    <w:p w:rsidR="00601635" w:rsidRDefault="00601635" w:rsidP="00E42A10">
      <w:pPr>
        <w:widowControl w:val="0"/>
        <w:spacing w:line="360" w:lineRule="auto"/>
        <w:jc w:val="both"/>
        <w:rPr>
          <w:rFonts w:ascii="Arial" w:hAnsi="Arial" w:cs="Arial"/>
          <w:sz w:val="24"/>
          <w:szCs w:val="24"/>
        </w:rPr>
      </w:pPr>
    </w:p>
    <w:p w:rsidR="005976EC" w:rsidRDefault="00601635" w:rsidP="00E42A10">
      <w:pPr>
        <w:widowControl w:val="0"/>
        <w:spacing w:line="360" w:lineRule="auto"/>
        <w:jc w:val="both"/>
        <w:rPr>
          <w:rFonts w:ascii="Arial" w:hAnsi="Arial" w:cs="Arial"/>
          <w:sz w:val="24"/>
          <w:szCs w:val="24"/>
        </w:rPr>
      </w:pPr>
      <w:r>
        <w:rPr>
          <w:rFonts w:ascii="Arial" w:hAnsi="Arial" w:cs="Arial"/>
          <w:sz w:val="24"/>
          <w:szCs w:val="24"/>
        </w:rPr>
        <w:t xml:space="preserve">La </w:t>
      </w:r>
      <w:r w:rsidR="009D54B7">
        <w:rPr>
          <w:rFonts w:ascii="Arial" w:hAnsi="Arial" w:cs="Arial"/>
          <w:sz w:val="24"/>
          <w:szCs w:val="24"/>
        </w:rPr>
        <w:t>t</w:t>
      </w:r>
      <w:r w:rsidR="005976EC" w:rsidRPr="006D18D5">
        <w:rPr>
          <w:rFonts w:ascii="Arial" w:hAnsi="Arial" w:cs="Arial"/>
          <w:sz w:val="24"/>
          <w:szCs w:val="24"/>
        </w:rPr>
        <w:t>ramitación engloba los diferentes pasos que debemos seguir para tramitar una carpeta, como lo son: selección del trámite por ejecutar y  ejecución del mismo. Podemos llamar trámite también a la generación de un machote de la infraestructura jurídica del sistema.</w:t>
      </w:r>
    </w:p>
    <w:p w:rsidR="008B2744" w:rsidRPr="006D18D5" w:rsidRDefault="008B2744" w:rsidP="00E42A10">
      <w:pPr>
        <w:widowControl w:val="0"/>
        <w:spacing w:line="360" w:lineRule="auto"/>
        <w:jc w:val="both"/>
        <w:rPr>
          <w:rFonts w:ascii="Arial" w:hAnsi="Arial" w:cs="Arial"/>
          <w:sz w:val="24"/>
          <w:szCs w:val="24"/>
        </w:rPr>
      </w:pPr>
    </w:p>
    <w:p w:rsidR="005976EC" w:rsidRPr="006D18D5" w:rsidRDefault="005976EC" w:rsidP="00E42A10">
      <w:pPr>
        <w:widowControl w:val="0"/>
        <w:spacing w:line="360" w:lineRule="auto"/>
        <w:jc w:val="both"/>
        <w:rPr>
          <w:rFonts w:ascii="Arial" w:hAnsi="Arial" w:cs="Arial"/>
          <w:sz w:val="24"/>
          <w:szCs w:val="24"/>
        </w:rPr>
      </w:pPr>
      <w:r w:rsidRPr="006D18D5">
        <w:rPr>
          <w:rFonts w:ascii="Arial" w:hAnsi="Arial" w:cs="Arial"/>
          <w:sz w:val="24"/>
          <w:szCs w:val="24"/>
        </w:rPr>
        <w:t>Al ejecutar un trámite se asocian a su vez dos operaciones que sirven de control, ellas son: control de ubicaciones y confirmación del trámite. Las mismas se encuentran enlazadas de forma tal, que cuando una finaliza la otra se ejecuta inmediatamente</w:t>
      </w:r>
      <w:r w:rsidR="00E17001" w:rsidRPr="006D18D5">
        <w:rPr>
          <w:rFonts w:ascii="Arial" w:hAnsi="Arial" w:cs="Arial"/>
          <w:sz w:val="24"/>
          <w:szCs w:val="24"/>
        </w:rPr>
        <w:t>.</w:t>
      </w:r>
      <w:r w:rsidR="006540C3">
        <w:rPr>
          <w:rFonts w:ascii="Arial" w:hAnsi="Arial" w:cs="Arial"/>
          <w:sz w:val="24"/>
          <w:szCs w:val="24"/>
        </w:rPr>
        <w:t xml:space="preserve"> </w:t>
      </w:r>
      <w:r w:rsidRPr="006D18D5">
        <w:rPr>
          <w:rFonts w:ascii="Arial" w:hAnsi="Arial" w:cs="Arial"/>
          <w:sz w:val="24"/>
          <w:szCs w:val="24"/>
        </w:rPr>
        <w:t>La aceptación del trámite comprende la de todas las operaciones asociadas a él.</w:t>
      </w:r>
    </w:p>
    <w:p w:rsidR="005976EC" w:rsidRPr="006D18D5" w:rsidRDefault="005976EC" w:rsidP="00E42A10">
      <w:pPr>
        <w:widowControl w:val="0"/>
        <w:spacing w:line="360" w:lineRule="auto"/>
        <w:jc w:val="both"/>
        <w:rPr>
          <w:rFonts w:ascii="Arial" w:hAnsi="Arial" w:cs="Arial"/>
          <w:b/>
          <w:sz w:val="24"/>
          <w:szCs w:val="24"/>
        </w:rPr>
      </w:pPr>
    </w:p>
    <w:p w:rsidR="005976EC" w:rsidRPr="00F50231" w:rsidRDefault="005976EC" w:rsidP="00E42A10">
      <w:pPr>
        <w:pStyle w:val="Ttulo2"/>
      </w:pPr>
      <w:bookmarkStart w:id="158" w:name="_Toc478563257"/>
      <w:r w:rsidRPr="00F50231">
        <w:t>Diferencias entre trámite, acontecimiento y operación</w:t>
      </w:r>
      <w:bookmarkEnd w:id="158"/>
    </w:p>
    <w:p w:rsidR="00933395" w:rsidRDefault="00933395" w:rsidP="00E42A10">
      <w:pPr>
        <w:widowControl w:val="0"/>
        <w:spacing w:line="360" w:lineRule="auto"/>
        <w:jc w:val="both"/>
        <w:rPr>
          <w:rFonts w:ascii="Arial" w:hAnsi="Arial" w:cs="Arial"/>
          <w:b/>
          <w:sz w:val="24"/>
          <w:szCs w:val="24"/>
        </w:rPr>
      </w:pPr>
    </w:p>
    <w:p w:rsidR="005976EC" w:rsidRDefault="005976EC" w:rsidP="00E42A10">
      <w:pPr>
        <w:widowControl w:val="0"/>
        <w:spacing w:line="360" w:lineRule="auto"/>
        <w:jc w:val="both"/>
        <w:rPr>
          <w:rFonts w:ascii="Arial" w:hAnsi="Arial" w:cs="Arial"/>
          <w:sz w:val="24"/>
          <w:szCs w:val="24"/>
        </w:rPr>
      </w:pPr>
      <w:r w:rsidRPr="006D18D5">
        <w:rPr>
          <w:rFonts w:ascii="Arial" w:hAnsi="Arial" w:cs="Arial"/>
          <w:b/>
          <w:sz w:val="24"/>
          <w:szCs w:val="24"/>
        </w:rPr>
        <w:t>Trámite:</w:t>
      </w:r>
      <w:r w:rsidRPr="006D18D5">
        <w:rPr>
          <w:rFonts w:ascii="Arial" w:hAnsi="Arial" w:cs="Arial"/>
          <w:sz w:val="24"/>
          <w:szCs w:val="24"/>
        </w:rPr>
        <w:t xml:space="preserve"> representa el tipo de acción procesal que se puede ejecutar en una carpeta. El trámite define el conjunto de operaciones por realizar.</w:t>
      </w:r>
    </w:p>
    <w:p w:rsidR="00BB407E" w:rsidRPr="006D18D5" w:rsidRDefault="00BB407E" w:rsidP="00E42A10">
      <w:pPr>
        <w:widowControl w:val="0"/>
        <w:spacing w:line="360" w:lineRule="auto"/>
        <w:jc w:val="both"/>
        <w:rPr>
          <w:rFonts w:ascii="Arial" w:hAnsi="Arial" w:cs="Arial"/>
          <w:sz w:val="24"/>
          <w:szCs w:val="24"/>
        </w:rPr>
      </w:pPr>
    </w:p>
    <w:p w:rsidR="006C1600" w:rsidRDefault="006C1600" w:rsidP="006C1600">
      <w:pPr>
        <w:widowControl w:val="0"/>
        <w:spacing w:line="360" w:lineRule="auto"/>
        <w:jc w:val="both"/>
        <w:rPr>
          <w:rFonts w:ascii="Arial" w:hAnsi="Arial" w:cs="Arial"/>
          <w:sz w:val="24"/>
          <w:szCs w:val="24"/>
        </w:rPr>
      </w:pPr>
      <w:r w:rsidRPr="006D18D5">
        <w:rPr>
          <w:rFonts w:ascii="Arial" w:hAnsi="Arial" w:cs="Arial"/>
          <w:b/>
          <w:sz w:val="24"/>
          <w:szCs w:val="24"/>
        </w:rPr>
        <w:t>Operación:</w:t>
      </w:r>
      <w:r w:rsidRPr="006D18D5">
        <w:rPr>
          <w:rFonts w:ascii="Arial" w:hAnsi="Arial" w:cs="Arial"/>
          <w:sz w:val="24"/>
          <w:szCs w:val="24"/>
        </w:rPr>
        <w:t xml:space="preserve"> son funciones singulares que realiza un trámite: la emisión de un docume</w:t>
      </w:r>
      <w:r>
        <w:rPr>
          <w:rFonts w:ascii="Arial" w:hAnsi="Arial" w:cs="Arial"/>
          <w:sz w:val="24"/>
          <w:szCs w:val="24"/>
        </w:rPr>
        <w:t>nto, la actualización de datos</w:t>
      </w:r>
      <w:r w:rsidRPr="006D18D5">
        <w:rPr>
          <w:rFonts w:ascii="Arial" w:hAnsi="Arial" w:cs="Arial"/>
          <w:sz w:val="24"/>
          <w:szCs w:val="24"/>
        </w:rPr>
        <w:t>, etc. Estas operaciones tienen asociadas la información pertinente, así por ejemplo, la emisión de un documento</w:t>
      </w:r>
      <w:r w:rsidR="006540C3">
        <w:rPr>
          <w:rFonts w:ascii="Arial" w:hAnsi="Arial" w:cs="Arial"/>
          <w:sz w:val="24"/>
          <w:szCs w:val="24"/>
        </w:rPr>
        <w:t xml:space="preserve"> </w:t>
      </w:r>
      <w:r w:rsidRPr="006D18D5">
        <w:rPr>
          <w:rFonts w:ascii="Arial" w:hAnsi="Arial" w:cs="Arial"/>
          <w:sz w:val="24"/>
          <w:szCs w:val="24"/>
        </w:rPr>
        <w:t xml:space="preserve">tendrá asociada la emisión del modelo de documento correspondiente. </w:t>
      </w:r>
    </w:p>
    <w:p w:rsidR="008B2744" w:rsidRPr="006D18D5" w:rsidRDefault="008B2744" w:rsidP="006C1600">
      <w:pPr>
        <w:widowControl w:val="0"/>
        <w:spacing w:line="360" w:lineRule="auto"/>
        <w:jc w:val="both"/>
        <w:rPr>
          <w:rFonts w:ascii="Arial" w:hAnsi="Arial" w:cs="Arial"/>
          <w:sz w:val="24"/>
          <w:szCs w:val="24"/>
        </w:rPr>
      </w:pPr>
    </w:p>
    <w:p w:rsidR="005976EC" w:rsidRPr="006D18D5" w:rsidRDefault="005976EC" w:rsidP="00E42A10">
      <w:pPr>
        <w:widowControl w:val="0"/>
        <w:spacing w:line="360" w:lineRule="auto"/>
        <w:jc w:val="both"/>
        <w:rPr>
          <w:rFonts w:ascii="Arial" w:hAnsi="Arial" w:cs="Arial"/>
          <w:sz w:val="24"/>
          <w:szCs w:val="24"/>
        </w:rPr>
      </w:pPr>
      <w:r w:rsidRPr="006D18D5">
        <w:rPr>
          <w:rFonts w:ascii="Arial" w:hAnsi="Arial" w:cs="Arial"/>
          <w:b/>
          <w:sz w:val="24"/>
          <w:szCs w:val="24"/>
        </w:rPr>
        <w:t>Acontecimiento:</w:t>
      </w:r>
      <w:r w:rsidRPr="006D18D5">
        <w:rPr>
          <w:rFonts w:ascii="Arial" w:hAnsi="Arial" w:cs="Arial"/>
          <w:sz w:val="24"/>
          <w:szCs w:val="24"/>
        </w:rPr>
        <w:t xml:space="preserve"> es la respuesta que produce la aplicación como resultado de la realización de una operación en la carpeta. Excepcionalmente, algunas </w:t>
      </w:r>
      <w:r w:rsidRPr="006D18D5">
        <w:rPr>
          <w:rFonts w:ascii="Arial" w:hAnsi="Arial" w:cs="Arial"/>
          <w:sz w:val="24"/>
          <w:szCs w:val="24"/>
        </w:rPr>
        <w:lastRenderedPageBreak/>
        <w:t xml:space="preserve">operaciones no comportan acontecimiento sino que se asocian con la operación anterior. Por ejemplo, el registro de datos de una sentencia se asocia al mismo acontecimiento que el de emisión del documento de sentencia. </w:t>
      </w:r>
    </w:p>
    <w:p w:rsidR="008B2744" w:rsidRDefault="008B2744" w:rsidP="00E42A10">
      <w:pPr>
        <w:widowControl w:val="0"/>
        <w:spacing w:line="360" w:lineRule="auto"/>
        <w:jc w:val="both"/>
        <w:rPr>
          <w:rFonts w:ascii="Arial" w:hAnsi="Arial" w:cs="Arial"/>
          <w:sz w:val="24"/>
          <w:szCs w:val="24"/>
        </w:rPr>
      </w:pPr>
    </w:p>
    <w:p w:rsidR="005976EC" w:rsidRDefault="005976EC" w:rsidP="00E42A10">
      <w:pPr>
        <w:widowControl w:val="0"/>
        <w:spacing w:line="360" w:lineRule="auto"/>
        <w:jc w:val="both"/>
        <w:rPr>
          <w:rFonts w:ascii="Arial" w:hAnsi="Arial" w:cs="Arial"/>
          <w:sz w:val="24"/>
          <w:szCs w:val="24"/>
        </w:rPr>
      </w:pPr>
      <w:r w:rsidRPr="00666630">
        <w:rPr>
          <w:rFonts w:ascii="Arial" w:hAnsi="Arial" w:cs="Arial"/>
          <w:sz w:val="24"/>
          <w:szCs w:val="24"/>
        </w:rPr>
        <w:t>Al finalizar un trámite, el usuario verá en la pantalla Confirmar Trámite todos aquellos acontecimientos que se hayan producido durante su ejecución.</w:t>
      </w:r>
    </w:p>
    <w:p w:rsidR="000B3438" w:rsidRDefault="000B3438" w:rsidP="00E42A10">
      <w:pPr>
        <w:widowControl w:val="0"/>
        <w:spacing w:line="360" w:lineRule="auto"/>
        <w:jc w:val="both"/>
        <w:rPr>
          <w:rFonts w:ascii="Arial" w:hAnsi="Arial" w:cs="Arial"/>
          <w:sz w:val="24"/>
          <w:szCs w:val="24"/>
        </w:rPr>
      </w:pPr>
    </w:p>
    <w:p w:rsidR="005976EC" w:rsidRPr="00666630" w:rsidRDefault="005976EC" w:rsidP="00E42A10">
      <w:pPr>
        <w:pStyle w:val="Ttulo2"/>
      </w:pPr>
      <w:bookmarkStart w:id="159" w:name="_Toc478563258"/>
      <w:r w:rsidRPr="00666630">
        <w:t>Seleccionar trámite</w:t>
      </w:r>
      <w:bookmarkEnd w:id="159"/>
    </w:p>
    <w:p w:rsidR="005976EC" w:rsidRPr="00666630" w:rsidRDefault="005976EC" w:rsidP="00E42A10">
      <w:pPr>
        <w:widowControl w:val="0"/>
        <w:spacing w:line="360" w:lineRule="auto"/>
        <w:jc w:val="both"/>
        <w:rPr>
          <w:rFonts w:ascii="Arial" w:hAnsi="Arial" w:cs="Arial"/>
          <w:sz w:val="24"/>
          <w:szCs w:val="24"/>
        </w:rPr>
      </w:pPr>
      <w:r w:rsidRPr="00666630">
        <w:rPr>
          <w:rFonts w:ascii="Arial" w:hAnsi="Arial" w:cs="Arial"/>
          <w:sz w:val="24"/>
          <w:szCs w:val="24"/>
        </w:rPr>
        <w:t>Se puede acceder a la tramitación a través de:</w:t>
      </w:r>
    </w:p>
    <w:p w:rsidR="005976EC" w:rsidRDefault="005976EC" w:rsidP="00E42A10">
      <w:pPr>
        <w:widowControl w:val="0"/>
        <w:spacing w:line="360" w:lineRule="auto"/>
        <w:jc w:val="both"/>
        <w:rPr>
          <w:rFonts w:ascii="Arial" w:hAnsi="Arial" w:cs="Arial"/>
          <w:b/>
          <w:sz w:val="24"/>
          <w:szCs w:val="24"/>
        </w:rPr>
      </w:pPr>
    </w:p>
    <w:p w:rsidR="005976EC" w:rsidRPr="00666630" w:rsidRDefault="005976EC" w:rsidP="000A3367">
      <w:pPr>
        <w:widowControl w:val="0"/>
        <w:numPr>
          <w:ilvl w:val="0"/>
          <w:numId w:val="18"/>
        </w:numPr>
        <w:spacing w:line="360" w:lineRule="auto"/>
        <w:jc w:val="both"/>
        <w:rPr>
          <w:rFonts w:ascii="Arial" w:hAnsi="Arial" w:cs="Arial"/>
          <w:sz w:val="24"/>
          <w:szCs w:val="24"/>
        </w:rPr>
      </w:pPr>
      <w:r w:rsidRPr="00666630">
        <w:rPr>
          <w:rFonts w:ascii="Arial" w:hAnsi="Arial" w:cs="Arial"/>
          <w:b/>
          <w:sz w:val="24"/>
          <w:szCs w:val="24"/>
        </w:rPr>
        <w:t>Las consultas:</w:t>
      </w:r>
      <w:r w:rsidRPr="00666630">
        <w:rPr>
          <w:rFonts w:ascii="Arial" w:hAnsi="Arial" w:cs="Arial"/>
          <w:sz w:val="24"/>
          <w:szCs w:val="24"/>
        </w:rPr>
        <w:t xml:space="preserve"> una vez ejecutada la consulta y seleccionada una carpeta, pulsando el botón derecho del ratón y marcando la opción Tramitar</w:t>
      </w:r>
      <w:r w:rsidR="004651F2">
        <w:rPr>
          <w:rFonts w:ascii="Arial" w:hAnsi="Arial" w:cs="Arial"/>
          <w:sz w:val="24"/>
          <w:szCs w:val="24"/>
        </w:rPr>
        <w:t xml:space="preserve"> (ver figura </w:t>
      </w:r>
      <w:r w:rsidR="00A354EC">
        <w:rPr>
          <w:rFonts w:ascii="Arial" w:hAnsi="Arial" w:cs="Arial"/>
          <w:sz w:val="24"/>
          <w:szCs w:val="24"/>
        </w:rPr>
        <w:t>58</w:t>
      </w:r>
      <w:r w:rsidR="004651F2">
        <w:rPr>
          <w:rFonts w:ascii="Arial" w:hAnsi="Arial" w:cs="Arial"/>
          <w:sz w:val="24"/>
          <w:szCs w:val="24"/>
        </w:rPr>
        <w:t>)</w:t>
      </w:r>
      <w:r w:rsidRPr="00666630">
        <w:rPr>
          <w:rFonts w:ascii="Arial" w:hAnsi="Arial" w:cs="Arial"/>
          <w:sz w:val="24"/>
          <w:szCs w:val="24"/>
        </w:rPr>
        <w:t>, o bien desde la barra principal podemos observar también el icono que nos llevaría a la tramitación.</w:t>
      </w:r>
    </w:p>
    <w:p w:rsidR="004651F2" w:rsidRDefault="00713A40" w:rsidP="00436B4B">
      <w:pPr>
        <w:widowControl w:val="0"/>
        <w:spacing w:line="360" w:lineRule="auto"/>
        <w:jc w:val="center"/>
        <w:rPr>
          <w:rFonts w:ascii="Arial" w:hAnsi="Arial" w:cs="Arial"/>
          <w:b/>
          <w:sz w:val="24"/>
          <w:szCs w:val="24"/>
        </w:rPr>
      </w:pPr>
      <w:r>
        <w:rPr>
          <w:rFonts w:ascii="Arial" w:hAnsi="Arial" w:cs="Arial"/>
          <w:b/>
          <w:noProof/>
          <w:sz w:val="24"/>
          <w:szCs w:val="24"/>
          <w:lang w:eastAsia="es-CR"/>
        </w:rPr>
        <w:pict>
          <v:rect id="_x0000_s1196" style="position:absolute;left:0;text-align:left;margin-left:218.25pt;margin-top:258.95pt;width:48.35pt;height:18.5pt;z-index:251656192" strokecolor="red" strokeweight="2pt">
            <v:fill opacity="0"/>
          </v:rect>
        </w:pict>
      </w:r>
      <w:r w:rsidR="004651F2">
        <w:rPr>
          <w:rFonts w:ascii="Arial" w:hAnsi="Arial" w:cs="Arial"/>
          <w:b/>
          <w:noProof/>
          <w:sz w:val="24"/>
          <w:szCs w:val="24"/>
          <w:lang w:val="es-MX" w:eastAsia="es-MX"/>
        </w:rPr>
        <w:drawing>
          <wp:inline distT="0" distB="0" distL="0" distR="0">
            <wp:extent cx="5086350" cy="3937000"/>
            <wp:effectExtent l="19050" t="0" r="0" b="0"/>
            <wp:docPr id="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0"/>
                    <a:srcRect/>
                    <a:stretch>
                      <a:fillRect/>
                    </a:stretch>
                  </pic:blipFill>
                  <pic:spPr bwMode="auto">
                    <a:xfrm>
                      <a:off x="0" y="0"/>
                      <a:ext cx="5086350" cy="3937000"/>
                    </a:xfrm>
                    <a:prstGeom prst="rect">
                      <a:avLst/>
                    </a:prstGeom>
                    <a:noFill/>
                    <a:ln w="9525">
                      <a:noFill/>
                      <a:miter lim="800000"/>
                      <a:headEnd/>
                      <a:tailEnd/>
                    </a:ln>
                  </pic:spPr>
                </pic:pic>
              </a:graphicData>
            </a:graphic>
          </wp:inline>
        </w:drawing>
      </w:r>
    </w:p>
    <w:p w:rsidR="004651F2" w:rsidRDefault="004651F2" w:rsidP="004651F2">
      <w:pPr>
        <w:widowControl w:val="0"/>
        <w:spacing w:line="360" w:lineRule="auto"/>
        <w:jc w:val="center"/>
        <w:rPr>
          <w:rFonts w:ascii="Arial" w:hAnsi="Arial" w:cs="Arial"/>
        </w:rPr>
      </w:pPr>
      <w:r w:rsidRPr="00FD6E7B">
        <w:rPr>
          <w:rFonts w:ascii="Arial" w:hAnsi="Arial" w:cs="Arial"/>
        </w:rPr>
        <w:t xml:space="preserve">Figura </w:t>
      </w:r>
      <w:r w:rsidR="006540C3">
        <w:rPr>
          <w:rFonts w:ascii="Arial" w:hAnsi="Arial" w:cs="Arial"/>
        </w:rPr>
        <w:t>5</w:t>
      </w:r>
      <w:r w:rsidR="00A354EC">
        <w:rPr>
          <w:rFonts w:ascii="Arial" w:hAnsi="Arial" w:cs="Arial"/>
        </w:rPr>
        <w:t>8</w:t>
      </w:r>
    </w:p>
    <w:p w:rsidR="000B3438" w:rsidRPr="00FD6E7B" w:rsidRDefault="000B3438" w:rsidP="004651F2">
      <w:pPr>
        <w:widowControl w:val="0"/>
        <w:spacing w:line="360" w:lineRule="auto"/>
        <w:jc w:val="center"/>
        <w:rPr>
          <w:rFonts w:ascii="Arial" w:hAnsi="Arial" w:cs="Arial"/>
        </w:rPr>
      </w:pPr>
    </w:p>
    <w:p w:rsidR="005976EC" w:rsidRPr="00666630" w:rsidRDefault="00713A40" w:rsidP="000A3367">
      <w:pPr>
        <w:widowControl w:val="0"/>
        <w:numPr>
          <w:ilvl w:val="0"/>
          <w:numId w:val="17"/>
        </w:numPr>
        <w:spacing w:line="360" w:lineRule="auto"/>
        <w:jc w:val="both"/>
        <w:rPr>
          <w:rFonts w:ascii="Arial" w:hAnsi="Arial" w:cs="Arial"/>
          <w:sz w:val="24"/>
          <w:szCs w:val="24"/>
        </w:rPr>
      </w:pPr>
      <w:r>
        <w:rPr>
          <w:rFonts w:ascii="Arial" w:hAnsi="Arial" w:cs="Arial"/>
          <w:b/>
          <w:noProof/>
          <w:sz w:val="24"/>
          <w:szCs w:val="24"/>
          <w:lang w:eastAsia="es-CR"/>
        </w:rPr>
        <w:pict>
          <v:shape id="_x0000_s1167" type="#_x0000_t202" style="position:absolute;left:0;text-align:left;margin-left:142.25pt;margin-top:10.1pt;width:39.5pt;height:27.7pt;z-index:251650048" o:allowincell="f" filled="f" fillcolor="window" stroked="f">
            <v:textbox style="mso-next-textbox:#_x0000_s1167;mso-fit-shape-to-text:t">
              <w:txbxContent>
                <w:p w:rsidR="00713A40" w:rsidRDefault="00713A40" w:rsidP="004D5D13">
                  <w:r>
                    <w:object w:dxaOrig="720" w:dyaOrig="720">
                      <v:shape id="_x0000_i1062" type="#_x0000_t75" style="width:30pt;height:20.5pt" o:ole="" fillcolor="window">
                        <v:imagedata r:id="rId241" o:title=""/>
                      </v:shape>
                      <o:OLEObject Type="Embed" ProgID="PBrush" ShapeID="_x0000_i1062" DrawAspect="Content" ObjectID="_1555739103" r:id="rId242"/>
                    </w:object>
                  </w:r>
                </w:p>
              </w:txbxContent>
            </v:textbox>
          </v:shape>
        </w:pict>
      </w:r>
      <w:r w:rsidR="005976EC" w:rsidRPr="00666630">
        <w:rPr>
          <w:rFonts w:ascii="Arial" w:hAnsi="Arial" w:cs="Arial"/>
          <w:b/>
          <w:sz w:val="24"/>
          <w:szCs w:val="24"/>
        </w:rPr>
        <w:t>Desde una carpeta:</w:t>
      </w:r>
      <w:r w:rsidR="005976EC" w:rsidRPr="00666630">
        <w:rPr>
          <w:rFonts w:ascii="Arial" w:hAnsi="Arial" w:cs="Arial"/>
          <w:sz w:val="24"/>
          <w:szCs w:val="24"/>
        </w:rPr>
        <w:t xml:space="preserve"> una vez abierta la carpeta con la que se desea trabajar, se pulsa el icono                 “Selecciona trámites para su ejecución”, al cual tenemos acceso desde cualquier ventana del Sistema. </w:t>
      </w:r>
    </w:p>
    <w:p w:rsidR="005976EC" w:rsidRDefault="005976EC" w:rsidP="00E42A10">
      <w:pPr>
        <w:widowControl w:val="0"/>
        <w:spacing w:line="360" w:lineRule="auto"/>
        <w:jc w:val="both"/>
        <w:rPr>
          <w:rFonts w:ascii="Arial" w:hAnsi="Arial" w:cs="Arial"/>
          <w:sz w:val="24"/>
          <w:szCs w:val="24"/>
        </w:rPr>
      </w:pPr>
    </w:p>
    <w:p w:rsidR="005976EC" w:rsidRPr="00666630" w:rsidRDefault="005976EC" w:rsidP="00E42A10">
      <w:pPr>
        <w:widowControl w:val="0"/>
        <w:spacing w:line="360" w:lineRule="auto"/>
        <w:jc w:val="both"/>
        <w:rPr>
          <w:rFonts w:ascii="Arial" w:hAnsi="Arial" w:cs="Arial"/>
          <w:sz w:val="24"/>
          <w:szCs w:val="24"/>
        </w:rPr>
      </w:pPr>
      <w:r w:rsidRPr="00666630">
        <w:rPr>
          <w:rFonts w:ascii="Arial" w:hAnsi="Arial" w:cs="Arial"/>
          <w:sz w:val="24"/>
          <w:szCs w:val="24"/>
        </w:rPr>
        <w:t xml:space="preserve">Luego de seleccionar la opción deseada, se abre una pantalla con todos los trámites de que se dispone para su ejecución, agrupados en </w:t>
      </w:r>
      <w:r w:rsidRPr="00666630">
        <w:rPr>
          <w:rFonts w:ascii="Arial" w:hAnsi="Arial" w:cs="Arial"/>
          <w:color w:val="000000"/>
          <w:sz w:val="24"/>
          <w:szCs w:val="24"/>
        </w:rPr>
        <w:t>varios niveles</w:t>
      </w:r>
      <w:r w:rsidRPr="00666630">
        <w:rPr>
          <w:rFonts w:ascii="Arial" w:hAnsi="Arial" w:cs="Arial"/>
          <w:color w:val="FF0000"/>
          <w:sz w:val="24"/>
          <w:szCs w:val="24"/>
        </w:rPr>
        <w:t>.</w:t>
      </w:r>
      <w:r w:rsidRPr="00666630">
        <w:rPr>
          <w:rFonts w:ascii="Arial" w:hAnsi="Arial" w:cs="Arial"/>
          <w:sz w:val="24"/>
          <w:szCs w:val="24"/>
        </w:rPr>
        <w:t xml:space="preserve"> Estos se despliegan ya sea dando doble clic sobre la descripción del nivel, al que pertenece el trámite que se desea ejecutar, o bien al dar un clic sobre el signo </w:t>
      </w:r>
      <w:r w:rsidRPr="00666630">
        <w:rPr>
          <w:rFonts w:ascii="Arial" w:hAnsi="Arial" w:cs="Arial"/>
          <w:b/>
          <w:sz w:val="24"/>
          <w:szCs w:val="24"/>
        </w:rPr>
        <w:t xml:space="preserve">+ </w:t>
      </w:r>
      <w:r w:rsidRPr="00666630">
        <w:rPr>
          <w:rFonts w:ascii="Arial" w:hAnsi="Arial" w:cs="Arial"/>
          <w:sz w:val="24"/>
          <w:szCs w:val="24"/>
        </w:rPr>
        <w:t>que precede a su descripción</w:t>
      </w:r>
      <w:r w:rsidR="00866D77">
        <w:rPr>
          <w:rFonts w:ascii="Arial" w:hAnsi="Arial" w:cs="Arial"/>
          <w:sz w:val="24"/>
          <w:szCs w:val="24"/>
        </w:rPr>
        <w:t xml:space="preserve"> (ver figura </w:t>
      </w:r>
      <w:r w:rsidR="006540C3">
        <w:rPr>
          <w:rFonts w:ascii="Arial" w:hAnsi="Arial" w:cs="Arial"/>
          <w:sz w:val="24"/>
          <w:szCs w:val="24"/>
        </w:rPr>
        <w:t>5</w:t>
      </w:r>
      <w:r w:rsidR="00A354EC">
        <w:rPr>
          <w:rFonts w:ascii="Arial" w:hAnsi="Arial" w:cs="Arial"/>
          <w:sz w:val="24"/>
          <w:szCs w:val="24"/>
        </w:rPr>
        <w:t>9</w:t>
      </w:r>
      <w:r w:rsidR="00866D77">
        <w:rPr>
          <w:rFonts w:ascii="Arial" w:hAnsi="Arial" w:cs="Arial"/>
          <w:sz w:val="24"/>
          <w:szCs w:val="24"/>
        </w:rPr>
        <w:t>)</w:t>
      </w:r>
      <w:r w:rsidRPr="00666630">
        <w:rPr>
          <w:rFonts w:ascii="Arial" w:hAnsi="Arial" w:cs="Arial"/>
          <w:sz w:val="24"/>
          <w:szCs w:val="24"/>
        </w:rPr>
        <w:t>.</w:t>
      </w:r>
      <w:r w:rsidR="00E17001">
        <w:rPr>
          <w:rFonts w:ascii="Arial" w:hAnsi="Arial" w:cs="Arial"/>
          <w:sz w:val="24"/>
          <w:szCs w:val="24"/>
        </w:rPr>
        <w:t xml:space="preserve"> Importante destacar que los nombres que se encuentran en </w:t>
      </w:r>
      <w:r w:rsidR="00241E77">
        <w:rPr>
          <w:rFonts w:ascii="Arial" w:hAnsi="Arial" w:cs="Arial"/>
          <w:sz w:val="24"/>
          <w:szCs w:val="24"/>
        </w:rPr>
        <w:t>mayúscula</w:t>
      </w:r>
      <w:r w:rsidR="00E17001">
        <w:rPr>
          <w:rFonts w:ascii="Arial" w:hAnsi="Arial" w:cs="Arial"/>
          <w:sz w:val="24"/>
          <w:szCs w:val="24"/>
        </w:rPr>
        <w:t xml:space="preserve"> son solamente descriptivos y sirven para agrupar los tramites, por lo que no ejecutan </w:t>
      </w:r>
      <w:r w:rsidR="00241E77">
        <w:rPr>
          <w:rFonts w:ascii="Arial" w:hAnsi="Arial" w:cs="Arial"/>
          <w:sz w:val="24"/>
          <w:szCs w:val="24"/>
        </w:rPr>
        <w:t>ningún</w:t>
      </w:r>
      <w:r w:rsidR="00933395">
        <w:rPr>
          <w:rFonts w:ascii="Arial" w:hAnsi="Arial" w:cs="Arial"/>
          <w:sz w:val="24"/>
          <w:szCs w:val="24"/>
        </w:rPr>
        <w:t xml:space="preserve"> </w:t>
      </w:r>
      <w:r w:rsidR="008C6084">
        <w:rPr>
          <w:rFonts w:ascii="Arial" w:hAnsi="Arial" w:cs="Arial"/>
          <w:sz w:val="24"/>
          <w:szCs w:val="24"/>
        </w:rPr>
        <w:t>trámite</w:t>
      </w:r>
      <w:r w:rsidR="00E17001">
        <w:rPr>
          <w:rFonts w:ascii="Arial" w:hAnsi="Arial" w:cs="Arial"/>
          <w:sz w:val="24"/>
          <w:szCs w:val="24"/>
        </w:rPr>
        <w:t xml:space="preserve">. </w:t>
      </w:r>
    </w:p>
    <w:p w:rsidR="008B2744" w:rsidRDefault="008B2744" w:rsidP="00E42A10">
      <w:pPr>
        <w:widowControl w:val="0"/>
        <w:spacing w:line="360" w:lineRule="auto"/>
        <w:jc w:val="both"/>
        <w:rPr>
          <w:rFonts w:ascii="Arial" w:hAnsi="Arial" w:cs="Arial"/>
          <w:sz w:val="24"/>
          <w:szCs w:val="24"/>
        </w:rPr>
      </w:pPr>
    </w:p>
    <w:p w:rsidR="005976EC" w:rsidRDefault="005976EC" w:rsidP="00E42A10">
      <w:pPr>
        <w:widowControl w:val="0"/>
        <w:spacing w:line="360" w:lineRule="auto"/>
        <w:jc w:val="both"/>
        <w:rPr>
          <w:rFonts w:ascii="Arial" w:hAnsi="Arial" w:cs="Arial"/>
          <w:sz w:val="24"/>
          <w:szCs w:val="24"/>
        </w:rPr>
      </w:pPr>
      <w:r w:rsidRPr="00666630">
        <w:rPr>
          <w:rFonts w:ascii="Arial" w:hAnsi="Arial" w:cs="Arial"/>
          <w:sz w:val="24"/>
          <w:szCs w:val="24"/>
        </w:rPr>
        <w:t>También aparecen los machotes clasificados, en listas, las cuales se despliegan de la misma forma descrita con anterioridad. En el caso de los machotes</w:t>
      </w:r>
      <w:r w:rsidR="00866D77">
        <w:rPr>
          <w:rFonts w:ascii="Arial" w:hAnsi="Arial" w:cs="Arial"/>
          <w:sz w:val="24"/>
          <w:szCs w:val="24"/>
        </w:rPr>
        <w:t xml:space="preserve"> y trámites</w:t>
      </w:r>
      <w:r w:rsidRPr="00666630">
        <w:rPr>
          <w:rFonts w:ascii="Arial" w:hAnsi="Arial" w:cs="Arial"/>
          <w:sz w:val="24"/>
          <w:szCs w:val="24"/>
        </w:rPr>
        <w:t xml:space="preserve"> podemos </w:t>
      </w:r>
      <w:r w:rsidR="00241E77" w:rsidRPr="00442BC2">
        <w:rPr>
          <w:rFonts w:ascii="Arial" w:hAnsi="Arial" w:cs="Arial"/>
          <w:sz w:val="24"/>
          <w:szCs w:val="24"/>
        </w:rPr>
        <w:t>pre visualizar</w:t>
      </w:r>
      <w:r w:rsidR="00933395">
        <w:rPr>
          <w:rFonts w:ascii="Arial" w:hAnsi="Arial" w:cs="Arial"/>
          <w:sz w:val="24"/>
          <w:szCs w:val="24"/>
        </w:rPr>
        <w:t xml:space="preserve"> </w:t>
      </w:r>
      <w:r w:rsidRPr="00666630">
        <w:rPr>
          <w:rFonts w:ascii="Arial" w:hAnsi="Arial" w:cs="Arial"/>
          <w:sz w:val="24"/>
          <w:szCs w:val="24"/>
        </w:rPr>
        <w:t>su contenido antes de ejecutarlos</w:t>
      </w:r>
      <w:r w:rsidR="00815602">
        <w:rPr>
          <w:rFonts w:ascii="Arial" w:hAnsi="Arial" w:cs="Arial"/>
          <w:sz w:val="24"/>
          <w:szCs w:val="24"/>
        </w:rPr>
        <w:t xml:space="preserve"> mediante el</w:t>
      </w:r>
      <w:r w:rsidR="00933395">
        <w:rPr>
          <w:rFonts w:ascii="Arial" w:hAnsi="Arial" w:cs="Arial"/>
          <w:sz w:val="24"/>
          <w:szCs w:val="24"/>
        </w:rPr>
        <w:t xml:space="preserve"> </w:t>
      </w:r>
      <w:r w:rsidR="00815602" w:rsidRPr="006743EC">
        <w:rPr>
          <w:rFonts w:ascii="Arial" w:hAnsi="Arial" w:cs="Arial"/>
          <w:i/>
          <w:sz w:val="24"/>
          <w:szCs w:val="24"/>
        </w:rPr>
        <w:t>botón "vista preliminar"</w:t>
      </w:r>
      <w:r w:rsidR="006743EC">
        <w:rPr>
          <w:rFonts w:ascii="Arial" w:hAnsi="Arial" w:cs="Arial"/>
          <w:b/>
          <w:noProof/>
          <w:sz w:val="24"/>
          <w:szCs w:val="24"/>
          <w:lang w:val="es-MX" w:eastAsia="es-MX"/>
        </w:rPr>
        <w:drawing>
          <wp:inline distT="0" distB="0" distL="0" distR="0">
            <wp:extent cx="615950" cy="285750"/>
            <wp:effectExtent l="19050" t="0" r="0" b="0"/>
            <wp:docPr id="17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srcRect/>
                    <a:stretch>
                      <a:fillRect/>
                    </a:stretch>
                  </pic:blipFill>
                  <pic:spPr bwMode="auto">
                    <a:xfrm>
                      <a:off x="0" y="0"/>
                      <a:ext cx="615950" cy="285750"/>
                    </a:xfrm>
                    <a:prstGeom prst="rect">
                      <a:avLst/>
                    </a:prstGeom>
                    <a:noFill/>
                    <a:ln w="9525">
                      <a:noFill/>
                      <a:miter lim="800000"/>
                      <a:headEnd/>
                      <a:tailEnd/>
                    </a:ln>
                  </pic:spPr>
                </pic:pic>
              </a:graphicData>
            </a:graphic>
          </wp:inline>
        </w:drawing>
      </w:r>
      <w:r w:rsidR="009646EA">
        <w:rPr>
          <w:rFonts w:ascii="Arial" w:hAnsi="Arial" w:cs="Arial"/>
          <w:sz w:val="24"/>
          <w:szCs w:val="24"/>
        </w:rPr>
        <w:t xml:space="preserve"> (ver figura </w:t>
      </w:r>
      <w:r w:rsidR="006540C3">
        <w:rPr>
          <w:rFonts w:ascii="Arial" w:hAnsi="Arial" w:cs="Arial"/>
          <w:sz w:val="24"/>
          <w:szCs w:val="24"/>
        </w:rPr>
        <w:t>5</w:t>
      </w:r>
      <w:r w:rsidR="00A354EC">
        <w:rPr>
          <w:rFonts w:ascii="Arial" w:hAnsi="Arial" w:cs="Arial"/>
          <w:sz w:val="24"/>
          <w:szCs w:val="24"/>
        </w:rPr>
        <w:t>9</w:t>
      </w:r>
      <w:r w:rsidR="009646EA">
        <w:rPr>
          <w:rFonts w:ascii="Arial" w:hAnsi="Arial" w:cs="Arial"/>
          <w:sz w:val="24"/>
          <w:szCs w:val="24"/>
        </w:rPr>
        <w:t>)</w:t>
      </w:r>
      <w:r w:rsidRPr="00666630">
        <w:rPr>
          <w:rFonts w:ascii="Arial" w:hAnsi="Arial" w:cs="Arial"/>
          <w:sz w:val="24"/>
          <w:szCs w:val="24"/>
        </w:rPr>
        <w:t xml:space="preserve">, seleccionando el nombre del machote </w:t>
      </w:r>
      <w:r w:rsidR="00866D77">
        <w:rPr>
          <w:rFonts w:ascii="Arial" w:hAnsi="Arial" w:cs="Arial"/>
          <w:sz w:val="24"/>
          <w:szCs w:val="24"/>
        </w:rPr>
        <w:t xml:space="preserve">o trámite </w:t>
      </w:r>
      <w:r w:rsidRPr="00666630">
        <w:rPr>
          <w:rFonts w:ascii="Arial" w:hAnsi="Arial" w:cs="Arial"/>
          <w:sz w:val="24"/>
          <w:szCs w:val="24"/>
        </w:rPr>
        <w:t>correspondiente</w:t>
      </w:r>
      <w:r w:rsidR="00DA1144">
        <w:rPr>
          <w:rFonts w:ascii="Arial" w:hAnsi="Arial" w:cs="Arial"/>
          <w:sz w:val="24"/>
          <w:szCs w:val="24"/>
        </w:rPr>
        <w:t>. Para ejecutar el trá</w:t>
      </w:r>
      <w:r w:rsidR="00815602">
        <w:rPr>
          <w:rFonts w:ascii="Arial" w:hAnsi="Arial" w:cs="Arial"/>
          <w:sz w:val="24"/>
          <w:szCs w:val="24"/>
        </w:rPr>
        <w:t xml:space="preserve">mite se presiona el </w:t>
      </w:r>
      <w:r w:rsidR="00815602" w:rsidRPr="004651F2">
        <w:rPr>
          <w:rFonts w:ascii="Arial" w:hAnsi="Arial" w:cs="Arial"/>
          <w:sz w:val="24"/>
          <w:szCs w:val="24"/>
        </w:rPr>
        <w:t>botón</w:t>
      </w:r>
      <w:r w:rsidR="00815602">
        <w:rPr>
          <w:rFonts w:ascii="Arial" w:hAnsi="Arial" w:cs="Arial"/>
          <w:sz w:val="24"/>
          <w:szCs w:val="24"/>
        </w:rPr>
        <w:t xml:space="preserve"> de </w:t>
      </w:r>
      <w:r w:rsidR="006743EC" w:rsidRPr="006743EC">
        <w:rPr>
          <w:rFonts w:ascii="Arial" w:hAnsi="Arial" w:cs="Arial"/>
          <w:b/>
          <w:sz w:val="24"/>
          <w:szCs w:val="24"/>
        </w:rPr>
        <w:t>"</w:t>
      </w:r>
      <w:r w:rsidR="00815602" w:rsidRPr="006743EC">
        <w:rPr>
          <w:rFonts w:ascii="Arial" w:hAnsi="Arial" w:cs="Arial"/>
          <w:b/>
          <w:sz w:val="24"/>
          <w:szCs w:val="24"/>
        </w:rPr>
        <w:t>Ejecutar</w:t>
      </w:r>
      <w:r w:rsidR="006743EC" w:rsidRPr="006743EC">
        <w:rPr>
          <w:rFonts w:ascii="Arial" w:hAnsi="Arial" w:cs="Arial"/>
          <w:b/>
          <w:sz w:val="24"/>
          <w:szCs w:val="24"/>
        </w:rPr>
        <w:t>"</w:t>
      </w:r>
      <w:r w:rsidR="006743EC">
        <w:rPr>
          <w:rFonts w:ascii="Arial" w:hAnsi="Arial" w:cs="Arial"/>
          <w:b/>
          <w:noProof/>
          <w:sz w:val="24"/>
          <w:szCs w:val="24"/>
          <w:lang w:val="es-MX" w:eastAsia="es-MX"/>
        </w:rPr>
        <w:drawing>
          <wp:inline distT="0" distB="0" distL="0" distR="0">
            <wp:extent cx="641350" cy="285750"/>
            <wp:effectExtent l="19050" t="0" r="6350" b="0"/>
            <wp:docPr id="1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4"/>
                    <a:srcRect/>
                    <a:stretch>
                      <a:fillRect/>
                    </a:stretch>
                  </pic:blipFill>
                  <pic:spPr bwMode="auto">
                    <a:xfrm>
                      <a:off x="0" y="0"/>
                      <a:ext cx="641350" cy="285750"/>
                    </a:xfrm>
                    <a:prstGeom prst="rect">
                      <a:avLst/>
                    </a:prstGeom>
                    <a:noFill/>
                    <a:ln w="9525">
                      <a:noFill/>
                      <a:miter lim="800000"/>
                      <a:headEnd/>
                      <a:tailEnd/>
                    </a:ln>
                  </pic:spPr>
                </pic:pic>
              </a:graphicData>
            </a:graphic>
          </wp:inline>
        </w:drawing>
      </w:r>
      <w:r w:rsidR="00815602" w:rsidRPr="004651F2">
        <w:rPr>
          <w:rFonts w:ascii="Arial" w:hAnsi="Arial" w:cs="Arial"/>
          <w:b/>
          <w:sz w:val="24"/>
          <w:szCs w:val="24"/>
        </w:rPr>
        <w:t>.</w:t>
      </w:r>
    </w:p>
    <w:p w:rsidR="009646EA" w:rsidRDefault="00713A40" w:rsidP="006C1600">
      <w:pPr>
        <w:widowControl w:val="0"/>
        <w:spacing w:line="360" w:lineRule="auto"/>
        <w:jc w:val="center"/>
        <w:rPr>
          <w:rFonts w:ascii="Arial" w:hAnsi="Arial" w:cs="Arial"/>
          <w:sz w:val="24"/>
          <w:szCs w:val="24"/>
        </w:rPr>
      </w:pPr>
      <w:r>
        <w:rPr>
          <w:rFonts w:ascii="Arial" w:hAnsi="Arial" w:cs="Arial"/>
          <w:noProof/>
          <w:sz w:val="24"/>
          <w:szCs w:val="24"/>
          <w:lang w:eastAsia="es-CR"/>
        </w:rPr>
        <w:lastRenderedPageBreak/>
        <w:pict>
          <v:rect id="_x0000_s1168" style="position:absolute;left:0;text-align:left;margin-left:279.25pt;margin-top:285.2pt;width:113.5pt;height:32pt;z-index:251651072" strokecolor="red" strokeweight="2pt">
            <v:fill opacity="0"/>
          </v:rect>
        </w:pict>
      </w:r>
      <w:r w:rsidR="00020049">
        <w:rPr>
          <w:rFonts w:ascii="Arial" w:hAnsi="Arial" w:cs="Arial"/>
          <w:noProof/>
          <w:sz w:val="24"/>
          <w:szCs w:val="24"/>
          <w:lang w:val="es-MX" w:eastAsia="es-MX"/>
        </w:rPr>
        <w:drawing>
          <wp:inline distT="0" distB="0" distL="0" distR="0">
            <wp:extent cx="4686300" cy="4152900"/>
            <wp:effectExtent l="19050" t="0" r="0" b="0"/>
            <wp:docPr id="17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5"/>
                    <a:srcRect/>
                    <a:stretch>
                      <a:fillRect/>
                    </a:stretch>
                  </pic:blipFill>
                  <pic:spPr bwMode="auto">
                    <a:xfrm>
                      <a:off x="0" y="0"/>
                      <a:ext cx="4686300" cy="4152900"/>
                    </a:xfrm>
                    <a:prstGeom prst="rect">
                      <a:avLst/>
                    </a:prstGeom>
                    <a:noFill/>
                    <a:ln w="9525">
                      <a:noFill/>
                      <a:miter lim="800000"/>
                      <a:headEnd/>
                      <a:tailEnd/>
                    </a:ln>
                  </pic:spPr>
                </pic:pic>
              </a:graphicData>
            </a:graphic>
          </wp:inline>
        </w:drawing>
      </w:r>
    </w:p>
    <w:p w:rsidR="009646EA" w:rsidRPr="009646EA" w:rsidRDefault="009646EA" w:rsidP="009646EA">
      <w:pPr>
        <w:widowControl w:val="0"/>
        <w:spacing w:line="360" w:lineRule="auto"/>
        <w:jc w:val="center"/>
        <w:rPr>
          <w:rFonts w:ascii="Arial" w:hAnsi="Arial" w:cs="Arial"/>
        </w:rPr>
      </w:pPr>
      <w:r w:rsidRPr="009646EA">
        <w:rPr>
          <w:rFonts w:ascii="Arial" w:hAnsi="Arial" w:cs="Arial"/>
        </w:rPr>
        <w:t xml:space="preserve">Figura </w:t>
      </w:r>
      <w:r w:rsidR="006540C3">
        <w:rPr>
          <w:rFonts w:ascii="Arial" w:hAnsi="Arial" w:cs="Arial"/>
        </w:rPr>
        <w:t>5</w:t>
      </w:r>
      <w:r w:rsidR="00A354EC">
        <w:rPr>
          <w:rFonts w:ascii="Arial" w:hAnsi="Arial" w:cs="Arial"/>
        </w:rPr>
        <w:t>9</w:t>
      </w:r>
    </w:p>
    <w:p w:rsidR="00442BC2" w:rsidRDefault="00442BC2" w:rsidP="009646EA">
      <w:pPr>
        <w:pStyle w:val="Ttulo2"/>
      </w:pPr>
    </w:p>
    <w:p w:rsidR="005976EC" w:rsidRPr="00666630" w:rsidRDefault="005976EC" w:rsidP="009646EA">
      <w:pPr>
        <w:pStyle w:val="Ttulo2"/>
      </w:pPr>
      <w:bookmarkStart w:id="160" w:name="_Toc478563259"/>
      <w:r w:rsidRPr="00666630">
        <w:t>Proceso de tramitación</w:t>
      </w:r>
      <w:bookmarkEnd w:id="160"/>
    </w:p>
    <w:p w:rsidR="00523C18" w:rsidRDefault="005976EC" w:rsidP="00E42A10">
      <w:pPr>
        <w:pStyle w:val="Textoindependiente3"/>
        <w:rPr>
          <w:rFonts w:ascii="Arial" w:hAnsi="Arial" w:cs="Arial"/>
          <w:color w:val="000000"/>
          <w:szCs w:val="24"/>
        </w:rPr>
      </w:pPr>
      <w:r w:rsidRPr="00666630">
        <w:rPr>
          <w:rFonts w:ascii="Arial" w:hAnsi="Arial" w:cs="Arial"/>
          <w:color w:val="000000"/>
          <w:szCs w:val="24"/>
        </w:rPr>
        <w:t>Un proceso de tramitación es la ejecución ordenada y encadenada de diferentes operaciones</w:t>
      </w:r>
      <w:r w:rsidR="00BF5A31">
        <w:rPr>
          <w:rFonts w:ascii="Arial" w:hAnsi="Arial" w:cs="Arial"/>
          <w:color w:val="000000"/>
          <w:szCs w:val="24"/>
        </w:rPr>
        <w:t xml:space="preserve">. La figura </w:t>
      </w:r>
      <w:r w:rsidR="00A354EC">
        <w:rPr>
          <w:rFonts w:ascii="Arial" w:hAnsi="Arial" w:cs="Arial"/>
          <w:color w:val="000000"/>
          <w:szCs w:val="24"/>
        </w:rPr>
        <w:t>60</w:t>
      </w:r>
      <w:r w:rsidR="00BF5A31">
        <w:rPr>
          <w:rFonts w:ascii="Arial" w:hAnsi="Arial" w:cs="Arial"/>
          <w:color w:val="000000"/>
          <w:szCs w:val="24"/>
        </w:rPr>
        <w:t xml:space="preserve"> muestra la pantalla </w:t>
      </w:r>
      <w:r w:rsidR="00523C18">
        <w:rPr>
          <w:rFonts w:ascii="Arial" w:hAnsi="Arial" w:cs="Arial"/>
          <w:color w:val="000000"/>
          <w:szCs w:val="24"/>
        </w:rPr>
        <w:t xml:space="preserve"> donde seleccionamos el trámite de </w:t>
      </w:r>
      <w:r w:rsidR="00523C18" w:rsidRPr="00427338">
        <w:rPr>
          <w:rFonts w:ascii="Arial" w:hAnsi="Arial" w:cs="Arial"/>
          <w:color w:val="000000"/>
          <w:szCs w:val="24"/>
          <w:u w:val="single"/>
        </w:rPr>
        <w:t>emitir plantilla</w:t>
      </w:r>
      <w:r w:rsidR="00523C18">
        <w:rPr>
          <w:rFonts w:ascii="Arial" w:hAnsi="Arial" w:cs="Arial"/>
          <w:color w:val="000000"/>
          <w:szCs w:val="24"/>
        </w:rPr>
        <w:t xml:space="preserve">, seguidamente la figura </w:t>
      </w:r>
      <w:r w:rsidR="002F17C6">
        <w:rPr>
          <w:rFonts w:ascii="Arial" w:hAnsi="Arial" w:cs="Arial"/>
          <w:color w:val="000000"/>
          <w:szCs w:val="24"/>
        </w:rPr>
        <w:t>6</w:t>
      </w:r>
      <w:r w:rsidR="00A354EC">
        <w:rPr>
          <w:rFonts w:ascii="Arial" w:hAnsi="Arial" w:cs="Arial"/>
          <w:color w:val="000000"/>
          <w:szCs w:val="24"/>
        </w:rPr>
        <w:t>1</w:t>
      </w:r>
      <w:r w:rsidR="00523C18">
        <w:rPr>
          <w:rFonts w:ascii="Arial" w:hAnsi="Arial" w:cs="Arial"/>
          <w:color w:val="000000"/>
          <w:szCs w:val="24"/>
        </w:rPr>
        <w:t xml:space="preserve"> muestra el machote que se</w:t>
      </w:r>
      <w:r w:rsidR="008F6CCB">
        <w:rPr>
          <w:rFonts w:ascii="Arial" w:hAnsi="Arial" w:cs="Arial"/>
          <w:color w:val="000000"/>
          <w:szCs w:val="24"/>
        </w:rPr>
        <w:t xml:space="preserve"> ejecuta</w:t>
      </w:r>
      <w:r w:rsidR="00523C18">
        <w:rPr>
          <w:rFonts w:ascii="Arial" w:hAnsi="Arial" w:cs="Arial"/>
          <w:color w:val="000000"/>
          <w:szCs w:val="24"/>
        </w:rPr>
        <w:t xml:space="preserve">. </w:t>
      </w:r>
      <w:r w:rsidR="00A354EC">
        <w:rPr>
          <w:rFonts w:ascii="Arial" w:hAnsi="Arial" w:cs="Arial"/>
          <w:color w:val="000000"/>
          <w:szCs w:val="24"/>
        </w:rPr>
        <w:t>Luego</w:t>
      </w:r>
      <w:r w:rsidR="00523C18">
        <w:rPr>
          <w:rFonts w:ascii="Arial" w:hAnsi="Arial" w:cs="Arial"/>
          <w:color w:val="000000"/>
          <w:szCs w:val="24"/>
        </w:rPr>
        <w:t xml:space="preserve"> se presenta el control de ubicaciones </w:t>
      </w:r>
      <w:r w:rsidR="008F6CCB">
        <w:rPr>
          <w:rFonts w:ascii="Arial" w:hAnsi="Arial" w:cs="Arial"/>
          <w:color w:val="000000"/>
          <w:szCs w:val="24"/>
        </w:rPr>
        <w:t xml:space="preserve"> (</w:t>
      </w:r>
      <w:r w:rsidR="00523C18">
        <w:rPr>
          <w:rFonts w:ascii="Arial" w:hAnsi="Arial" w:cs="Arial"/>
          <w:color w:val="000000"/>
          <w:szCs w:val="24"/>
        </w:rPr>
        <w:t xml:space="preserve">figura </w:t>
      </w:r>
      <w:r w:rsidR="002F17C6">
        <w:rPr>
          <w:rFonts w:ascii="Arial" w:hAnsi="Arial" w:cs="Arial"/>
          <w:color w:val="000000"/>
          <w:szCs w:val="24"/>
        </w:rPr>
        <w:t>6</w:t>
      </w:r>
      <w:r w:rsidR="00A354EC">
        <w:rPr>
          <w:rFonts w:ascii="Arial" w:hAnsi="Arial" w:cs="Arial"/>
          <w:color w:val="000000"/>
          <w:szCs w:val="24"/>
        </w:rPr>
        <w:t>2</w:t>
      </w:r>
      <w:r w:rsidR="008F6CCB">
        <w:rPr>
          <w:rFonts w:ascii="Arial" w:hAnsi="Arial" w:cs="Arial"/>
          <w:color w:val="000000"/>
          <w:szCs w:val="24"/>
        </w:rPr>
        <w:t xml:space="preserve">) </w:t>
      </w:r>
      <w:r w:rsidR="00A354EC">
        <w:rPr>
          <w:rFonts w:ascii="Arial" w:hAnsi="Arial" w:cs="Arial"/>
          <w:color w:val="000000"/>
          <w:szCs w:val="24"/>
        </w:rPr>
        <w:t xml:space="preserve"> </w:t>
      </w:r>
      <w:r w:rsidR="008F6CCB">
        <w:rPr>
          <w:rFonts w:ascii="Arial" w:hAnsi="Arial" w:cs="Arial"/>
          <w:color w:val="000000"/>
          <w:szCs w:val="24"/>
        </w:rPr>
        <w:t>para el trámite que se está realizando</w:t>
      </w:r>
      <w:r w:rsidR="00523C18">
        <w:rPr>
          <w:rFonts w:ascii="Arial" w:hAnsi="Arial" w:cs="Arial"/>
          <w:color w:val="000000"/>
          <w:szCs w:val="24"/>
        </w:rPr>
        <w:t>.</w:t>
      </w:r>
    </w:p>
    <w:p w:rsidR="00523C18" w:rsidRDefault="00523C18" w:rsidP="005A6F9E">
      <w:pPr>
        <w:pStyle w:val="Textoindependiente3"/>
        <w:jc w:val="center"/>
        <w:rPr>
          <w:rFonts w:ascii="Arial" w:hAnsi="Arial" w:cs="Arial"/>
          <w:color w:val="000000"/>
          <w:szCs w:val="24"/>
        </w:rPr>
      </w:pPr>
      <w:r>
        <w:rPr>
          <w:rFonts w:ascii="Arial" w:hAnsi="Arial" w:cs="Arial"/>
          <w:noProof/>
          <w:snapToGrid/>
          <w:color w:val="000000"/>
          <w:szCs w:val="24"/>
          <w:lang w:val="es-MX" w:eastAsia="es-MX"/>
        </w:rPr>
        <w:lastRenderedPageBreak/>
        <w:drawing>
          <wp:inline distT="0" distB="0" distL="0" distR="0">
            <wp:extent cx="4584700" cy="4038600"/>
            <wp:effectExtent l="19050" t="0" r="6350" b="0"/>
            <wp:docPr id="19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6"/>
                    <a:srcRect/>
                    <a:stretch>
                      <a:fillRect/>
                    </a:stretch>
                  </pic:blipFill>
                  <pic:spPr bwMode="auto">
                    <a:xfrm>
                      <a:off x="0" y="0"/>
                      <a:ext cx="4584700" cy="4038600"/>
                    </a:xfrm>
                    <a:prstGeom prst="rect">
                      <a:avLst/>
                    </a:prstGeom>
                    <a:noFill/>
                    <a:ln w="9525">
                      <a:noFill/>
                      <a:miter lim="800000"/>
                      <a:headEnd/>
                      <a:tailEnd/>
                    </a:ln>
                  </pic:spPr>
                </pic:pic>
              </a:graphicData>
            </a:graphic>
          </wp:inline>
        </w:drawing>
      </w:r>
    </w:p>
    <w:p w:rsidR="005A6F9E" w:rsidRPr="00FF586A" w:rsidRDefault="005A6F9E" w:rsidP="005A6F9E">
      <w:pPr>
        <w:widowControl w:val="0"/>
        <w:spacing w:line="360" w:lineRule="auto"/>
        <w:jc w:val="center"/>
        <w:rPr>
          <w:rFonts w:ascii="Arial" w:hAnsi="Arial" w:cs="Arial"/>
        </w:rPr>
      </w:pPr>
      <w:r w:rsidRPr="00FF586A">
        <w:rPr>
          <w:rFonts w:ascii="Arial" w:hAnsi="Arial" w:cs="Arial"/>
        </w:rPr>
        <w:t xml:space="preserve">Figura </w:t>
      </w:r>
      <w:r w:rsidR="00A354EC">
        <w:rPr>
          <w:rFonts w:ascii="Arial" w:hAnsi="Arial" w:cs="Arial"/>
        </w:rPr>
        <w:t>60</w:t>
      </w:r>
    </w:p>
    <w:p w:rsidR="005A6F9E" w:rsidRDefault="005A6F9E" w:rsidP="005A6F9E">
      <w:pPr>
        <w:pStyle w:val="Textoindependiente3"/>
        <w:jc w:val="center"/>
        <w:rPr>
          <w:rFonts w:ascii="Arial" w:hAnsi="Arial" w:cs="Arial"/>
          <w:color w:val="000000"/>
          <w:szCs w:val="24"/>
        </w:rPr>
      </w:pPr>
    </w:p>
    <w:p w:rsidR="00523C18" w:rsidRDefault="00523C18" w:rsidP="00E42A10">
      <w:pPr>
        <w:pStyle w:val="Textoindependiente3"/>
        <w:rPr>
          <w:rFonts w:ascii="Arial" w:hAnsi="Arial" w:cs="Arial"/>
          <w:color w:val="000000"/>
          <w:szCs w:val="24"/>
        </w:rPr>
      </w:pPr>
    </w:p>
    <w:p w:rsidR="005A6F9E" w:rsidRPr="00FF586A" w:rsidRDefault="00523C18" w:rsidP="005A6F9E">
      <w:pPr>
        <w:widowControl w:val="0"/>
        <w:spacing w:line="360" w:lineRule="auto"/>
        <w:jc w:val="center"/>
        <w:rPr>
          <w:rFonts w:ascii="Arial" w:hAnsi="Arial" w:cs="Arial"/>
        </w:rPr>
      </w:pPr>
      <w:r>
        <w:rPr>
          <w:rFonts w:ascii="Arial" w:hAnsi="Arial" w:cs="Arial"/>
          <w:noProof/>
          <w:color w:val="000000"/>
          <w:szCs w:val="24"/>
          <w:lang w:val="es-MX" w:eastAsia="es-MX"/>
        </w:rPr>
        <w:lastRenderedPageBreak/>
        <w:drawing>
          <wp:inline distT="0" distB="0" distL="0" distR="0">
            <wp:extent cx="5683250" cy="4152900"/>
            <wp:effectExtent l="19050" t="0" r="0" b="0"/>
            <wp:docPr id="19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7"/>
                    <a:srcRect/>
                    <a:stretch>
                      <a:fillRect/>
                    </a:stretch>
                  </pic:blipFill>
                  <pic:spPr bwMode="auto">
                    <a:xfrm>
                      <a:off x="0" y="0"/>
                      <a:ext cx="5683250" cy="4152900"/>
                    </a:xfrm>
                    <a:prstGeom prst="rect">
                      <a:avLst/>
                    </a:prstGeom>
                    <a:noFill/>
                    <a:ln w="9525">
                      <a:noFill/>
                      <a:miter lim="800000"/>
                      <a:headEnd/>
                      <a:tailEnd/>
                    </a:ln>
                  </pic:spPr>
                </pic:pic>
              </a:graphicData>
            </a:graphic>
          </wp:inline>
        </w:drawing>
      </w:r>
      <w:r w:rsidR="005A6F9E" w:rsidRPr="00FF586A">
        <w:rPr>
          <w:rFonts w:ascii="Arial" w:hAnsi="Arial" w:cs="Arial"/>
        </w:rPr>
        <w:t xml:space="preserve">Figura </w:t>
      </w:r>
      <w:r w:rsidR="002F17C6">
        <w:rPr>
          <w:rFonts w:ascii="Arial" w:hAnsi="Arial" w:cs="Arial"/>
        </w:rPr>
        <w:t>6</w:t>
      </w:r>
      <w:r w:rsidR="00A354EC">
        <w:rPr>
          <w:rFonts w:ascii="Arial" w:hAnsi="Arial" w:cs="Arial"/>
        </w:rPr>
        <w:t>1</w:t>
      </w:r>
    </w:p>
    <w:p w:rsidR="005976EC" w:rsidRPr="00666630" w:rsidRDefault="005976EC" w:rsidP="00E42A10">
      <w:pPr>
        <w:pStyle w:val="Textoindependiente3"/>
        <w:rPr>
          <w:rFonts w:ascii="Arial" w:hAnsi="Arial" w:cs="Arial"/>
          <w:color w:val="000000"/>
          <w:szCs w:val="24"/>
        </w:rPr>
      </w:pPr>
    </w:p>
    <w:p w:rsidR="005976EC" w:rsidRDefault="005976EC" w:rsidP="00436B4B">
      <w:pPr>
        <w:widowControl w:val="0"/>
        <w:spacing w:line="360" w:lineRule="auto"/>
        <w:jc w:val="center"/>
        <w:rPr>
          <w:rFonts w:ascii="Arial" w:hAnsi="Arial" w:cs="Arial"/>
          <w:sz w:val="24"/>
          <w:szCs w:val="24"/>
        </w:rPr>
      </w:pPr>
    </w:p>
    <w:p w:rsidR="009C0A1E" w:rsidRPr="00FF586A" w:rsidRDefault="009C0A1E" w:rsidP="00FF586A">
      <w:pPr>
        <w:widowControl w:val="0"/>
        <w:spacing w:line="360" w:lineRule="auto"/>
        <w:jc w:val="center"/>
        <w:rPr>
          <w:rFonts w:ascii="Arial" w:hAnsi="Arial" w:cs="Arial"/>
        </w:rPr>
      </w:pPr>
    </w:p>
    <w:p w:rsidR="00ED1357" w:rsidRDefault="00ED1357" w:rsidP="00ED1357">
      <w:pPr>
        <w:pStyle w:val="Ttulo3"/>
      </w:pPr>
      <w:bookmarkStart w:id="161" w:name="_Toc478563260"/>
      <w:r>
        <w:t>Cambio de Ubicación</w:t>
      </w:r>
      <w:bookmarkEnd w:id="161"/>
    </w:p>
    <w:p w:rsidR="00ED1357" w:rsidRDefault="00ED1357" w:rsidP="00ED1357">
      <w:pPr>
        <w:widowControl w:val="0"/>
        <w:spacing w:line="360" w:lineRule="auto"/>
        <w:jc w:val="both"/>
        <w:rPr>
          <w:rFonts w:ascii="Arial" w:eastAsiaTheme="minorHAnsi" w:hAnsi="Arial" w:cs="Arial"/>
          <w:sz w:val="24"/>
          <w:szCs w:val="24"/>
          <w:lang w:eastAsia="en-US"/>
        </w:rPr>
      </w:pPr>
    </w:p>
    <w:p w:rsidR="00ED1357" w:rsidRDefault="00ED1357" w:rsidP="00ED1357">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Con este trámite se realiza el cambio de ubicaciones.</w:t>
      </w:r>
    </w:p>
    <w:p w:rsidR="00ED1357" w:rsidRDefault="00ED1357" w:rsidP="00ED1357">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73600" cy="3619500"/>
            <wp:effectExtent l="19050" t="0" r="0" b="0"/>
            <wp:docPr id="115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8"/>
                    <a:srcRect/>
                    <a:stretch>
                      <a:fillRect/>
                    </a:stretch>
                  </pic:blipFill>
                  <pic:spPr bwMode="auto">
                    <a:xfrm>
                      <a:off x="0" y="0"/>
                      <a:ext cx="4673600" cy="3619500"/>
                    </a:xfrm>
                    <a:prstGeom prst="rect">
                      <a:avLst/>
                    </a:prstGeom>
                    <a:noFill/>
                    <a:ln w="9525">
                      <a:noFill/>
                      <a:miter lim="800000"/>
                      <a:headEnd/>
                      <a:tailEnd/>
                    </a:ln>
                  </pic:spPr>
                </pic:pic>
              </a:graphicData>
            </a:graphic>
          </wp:inline>
        </w:drawing>
      </w:r>
    </w:p>
    <w:p w:rsidR="006F5E69" w:rsidRPr="009646EA" w:rsidRDefault="006F5E69" w:rsidP="006F5E69">
      <w:pPr>
        <w:widowControl w:val="0"/>
        <w:spacing w:line="360" w:lineRule="auto"/>
        <w:jc w:val="center"/>
        <w:rPr>
          <w:rFonts w:ascii="Arial" w:hAnsi="Arial" w:cs="Arial"/>
        </w:rPr>
      </w:pPr>
      <w:r w:rsidRPr="009646EA">
        <w:rPr>
          <w:rFonts w:ascii="Arial" w:hAnsi="Arial" w:cs="Arial"/>
        </w:rPr>
        <w:t xml:space="preserve">Figura </w:t>
      </w:r>
      <w:r>
        <w:rPr>
          <w:rFonts w:ascii="Arial" w:hAnsi="Arial" w:cs="Arial"/>
        </w:rPr>
        <w:t>6</w:t>
      </w:r>
      <w:r w:rsidR="00A354EC">
        <w:rPr>
          <w:rFonts w:ascii="Arial" w:hAnsi="Arial" w:cs="Arial"/>
        </w:rPr>
        <w:t>2</w:t>
      </w:r>
    </w:p>
    <w:p w:rsidR="00985891" w:rsidRDefault="00985891" w:rsidP="00ED1357">
      <w:pPr>
        <w:widowControl w:val="0"/>
        <w:spacing w:line="360" w:lineRule="auto"/>
        <w:jc w:val="center"/>
        <w:rPr>
          <w:rFonts w:ascii="Arial" w:hAnsi="Arial" w:cs="Arial"/>
          <w:sz w:val="24"/>
          <w:szCs w:val="24"/>
        </w:rPr>
      </w:pPr>
    </w:p>
    <w:p w:rsidR="00ED1357" w:rsidRPr="00D42DEF" w:rsidRDefault="00ED1357" w:rsidP="00ED1357">
      <w:pPr>
        <w:widowControl w:val="0"/>
        <w:spacing w:line="360" w:lineRule="auto"/>
        <w:jc w:val="both"/>
        <w:rPr>
          <w:rFonts w:ascii="Arial" w:hAnsi="Arial" w:cs="Arial"/>
          <w:b/>
          <w:sz w:val="24"/>
          <w:szCs w:val="24"/>
        </w:rPr>
      </w:pPr>
      <w:r w:rsidRPr="00D42DEF">
        <w:rPr>
          <w:rFonts w:ascii="Arial" w:hAnsi="Arial" w:cs="Arial"/>
          <w:b/>
          <w:sz w:val="24"/>
          <w:szCs w:val="24"/>
        </w:rPr>
        <w:t xml:space="preserve">Datos de la </w:t>
      </w:r>
      <w:r w:rsidR="00D42DEF" w:rsidRPr="00D42DEF">
        <w:rPr>
          <w:rFonts w:ascii="Arial" w:hAnsi="Arial" w:cs="Arial"/>
          <w:b/>
          <w:sz w:val="24"/>
          <w:szCs w:val="24"/>
        </w:rPr>
        <w:t xml:space="preserve">Ubicación </w:t>
      </w:r>
    </w:p>
    <w:p w:rsidR="00ED1357" w:rsidRDefault="00ED1357"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Ubicación Despacho:</w:t>
      </w:r>
      <w:r>
        <w:rPr>
          <w:rFonts w:ascii="Arial" w:hAnsi="Arial" w:cs="Arial"/>
          <w:sz w:val="24"/>
          <w:szCs w:val="24"/>
        </w:rPr>
        <w:t xml:space="preserve"> despacho en el que se está tramitando</w:t>
      </w:r>
    </w:p>
    <w:p w:rsidR="00ED1357" w:rsidRDefault="00ED1357"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Código de Ubicación:</w:t>
      </w:r>
      <w:r>
        <w:rPr>
          <w:rFonts w:ascii="Arial" w:hAnsi="Arial" w:cs="Arial"/>
          <w:sz w:val="24"/>
          <w:szCs w:val="24"/>
        </w:rPr>
        <w:t xml:space="preserve"> Código de la persona que tramita el expediente: juez 1, técnico 1, etc.</w:t>
      </w:r>
    </w:p>
    <w:p w:rsidR="00ED1357" w:rsidRDefault="00ED1357"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Acción de ubicación:</w:t>
      </w:r>
      <w:r>
        <w:rPr>
          <w:rFonts w:ascii="Arial" w:hAnsi="Arial" w:cs="Arial"/>
          <w:sz w:val="24"/>
          <w:szCs w:val="24"/>
        </w:rPr>
        <w:t xml:space="preserve"> Tareas asignadas a esa ubicación. </w:t>
      </w:r>
    </w:p>
    <w:p w:rsidR="00ED1357" w:rsidRDefault="00ED1357"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Ubicación:</w:t>
      </w:r>
      <w:r>
        <w:rPr>
          <w:rFonts w:ascii="Arial" w:hAnsi="Arial" w:cs="Arial"/>
          <w:sz w:val="24"/>
          <w:szCs w:val="24"/>
        </w:rPr>
        <w:t xml:space="preserve"> observaciones generales</w:t>
      </w:r>
    </w:p>
    <w:p w:rsidR="00ED1357" w:rsidRDefault="00ED1357" w:rsidP="00EE19D5">
      <w:pPr>
        <w:pStyle w:val="Prrafodelista"/>
        <w:widowControl w:val="0"/>
        <w:numPr>
          <w:ilvl w:val="0"/>
          <w:numId w:val="108"/>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663700" cy="190500"/>
            <wp:effectExtent l="19050" t="0" r="0" b="0"/>
            <wp:docPr id="115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9"/>
                    <a:srcRect/>
                    <a:stretch>
                      <a:fillRect/>
                    </a:stretch>
                  </pic:blipFill>
                  <pic:spPr bwMode="auto">
                    <a:xfrm>
                      <a:off x="0" y="0"/>
                      <a:ext cx="1663700" cy="190500"/>
                    </a:xfrm>
                    <a:prstGeom prst="rect">
                      <a:avLst/>
                    </a:prstGeom>
                    <a:noFill/>
                    <a:ln w="9525">
                      <a:noFill/>
                      <a:miter lim="800000"/>
                      <a:headEnd/>
                      <a:tailEnd/>
                    </a:ln>
                  </pic:spPr>
                </pic:pic>
              </a:graphicData>
            </a:graphic>
          </wp:inline>
        </w:drawing>
      </w:r>
      <w:r>
        <w:rPr>
          <w:rFonts w:ascii="Arial" w:hAnsi="Arial" w:cs="Arial"/>
          <w:sz w:val="24"/>
          <w:szCs w:val="24"/>
        </w:rPr>
        <w:t>: este CHECK se utiliza en el cambio de ubicación masivo.</w:t>
      </w:r>
    </w:p>
    <w:p w:rsidR="00ED1357" w:rsidRDefault="00ED1357" w:rsidP="00ED1357">
      <w:pPr>
        <w:pStyle w:val="Prrafodelista"/>
        <w:widowControl w:val="0"/>
        <w:spacing w:line="360" w:lineRule="auto"/>
        <w:ind w:left="0"/>
        <w:jc w:val="both"/>
        <w:rPr>
          <w:rFonts w:ascii="Arial" w:hAnsi="Arial" w:cs="Arial"/>
          <w:sz w:val="24"/>
          <w:szCs w:val="24"/>
        </w:rPr>
      </w:pPr>
      <w:r w:rsidRPr="001A4F56">
        <w:rPr>
          <w:rFonts w:ascii="Arial" w:hAnsi="Arial" w:cs="Arial"/>
          <w:sz w:val="24"/>
          <w:szCs w:val="24"/>
        </w:rPr>
        <w:t xml:space="preserve">El botón aceptar </w:t>
      </w:r>
      <w:r>
        <w:rPr>
          <w:noProof/>
          <w:lang w:val="es-MX" w:eastAsia="es-MX"/>
        </w:rPr>
        <w:drawing>
          <wp:inline distT="0" distB="0" distL="0" distR="0">
            <wp:extent cx="368300" cy="304800"/>
            <wp:effectExtent l="19050" t="0" r="0" b="0"/>
            <wp:docPr id="115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sidRPr="001A4F56">
        <w:rPr>
          <w:rFonts w:ascii="Arial" w:hAnsi="Arial" w:cs="Arial"/>
          <w:sz w:val="24"/>
          <w:szCs w:val="24"/>
        </w:rPr>
        <w:t xml:space="preserve"> acepta el trámite de la </w:t>
      </w:r>
      <w:r w:rsidR="004A5E12">
        <w:rPr>
          <w:rFonts w:ascii="Arial" w:hAnsi="Arial" w:cs="Arial"/>
          <w:sz w:val="24"/>
          <w:szCs w:val="24"/>
        </w:rPr>
        <w:t>ubicación</w:t>
      </w:r>
      <w:r w:rsidRPr="001A4F56">
        <w:rPr>
          <w:rFonts w:ascii="Arial" w:hAnsi="Arial" w:cs="Arial"/>
          <w:sz w:val="24"/>
          <w:szCs w:val="24"/>
        </w:rPr>
        <w:t xml:space="preserve">.  Mientras el botón pendiente </w:t>
      </w:r>
      <w:r>
        <w:rPr>
          <w:noProof/>
          <w:lang w:val="es-MX" w:eastAsia="es-MX"/>
        </w:rPr>
        <w:drawing>
          <wp:inline distT="0" distB="0" distL="0" distR="0">
            <wp:extent cx="374650" cy="266700"/>
            <wp:effectExtent l="19050" t="0" r="6350" b="0"/>
            <wp:docPr id="115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sidRPr="001A4F56">
        <w:rPr>
          <w:rFonts w:ascii="Arial" w:hAnsi="Arial" w:cs="Arial"/>
          <w:sz w:val="24"/>
          <w:szCs w:val="24"/>
        </w:rPr>
        <w:t xml:space="preserve"> cancela la tramitación. </w:t>
      </w:r>
    </w:p>
    <w:p w:rsidR="00ED1357" w:rsidRDefault="00ED1357" w:rsidP="005976EC">
      <w:pPr>
        <w:widowControl w:val="0"/>
        <w:spacing w:line="360" w:lineRule="auto"/>
        <w:jc w:val="both"/>
        <w:rPr>
          <w:rFonts w:ascii="Arial" w:hAnsi="Arial" w:cs="Arial"/>
          <w:b/>
          <w:sz w:val="24"/>
          <w:szCs w:val="24"/>
        </w:rPr>
      </w:pPr>
    </w:p>
    <w:p w:rsidR="000008A3" w:rsidRDefault="000008A3" w:rsidP="00D61597">
      <w:pPr>
        <w:pStyle w:val="Ttulo3"/>
      </w:pPr>
    </w:p>
    <w:p w:rsidR="005976EC" w:rsidRDefault="005976EC" w:rsidP="00D61597">
      <w:pPr>
        <w:pStyle w:val="Ttulo3"/>
      </w:pPr>
      <w:bookmarkStart w:id="162" w:name="_Toc478563261"/>
      <w:r w:rsidRPr="00666630">
        <w:t>Actualizar datos de un acontecimiento</w:t>
      </w:r>
      <w:bookmarkEnd w:id="162"/>
    </w:p>
    <w:p w:rsidR="009C199F" w:rsidRPr="009C199F" w:rsidRDefault="009C199F" w:rsidP="009C199F"/>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lastRenderedPageBreak/>
        <w:t>Seguida de la pantalla de Control de Ubicación y finalizando el trámite se abre la ventana de Confirmación del Trámite</w:t>
      </w:r>
      <w:r w:rsidR="008F6CCB">
        <w:rPr>
          <w:rFonts w:ascii="Arial" w:hAnsi="Arial" w:cs="Arial"/>
          <w:sz w:val="24"/>
          <w:szCs w:val="24"/>
        </w:rPr>
        <w:t>:</w:t>
      </w:r>
    </w:p>
    <w:p w:rsidR="00743BAE" w:rsidRDefault="00713A40" w:rsidP="00FF586A">
      <w:pPr>
        <w:widowControl w:val="0"/>
        <w:spacing w:line="360" w:lineRule="auto"/>
        <w:jc w:val="center"/>
        <w:rPr>
          <w:rFonts w:ascii="Arial" w:hAnsi="Arial" w:cs="Arial"/>
        </w:rPr>
      </w:pPr>
      <w:r>
        <w:rPr>
          <w:rFonts w:ascii="Arial" w:hAnsi="Arial" w:cs="Arial"/>
          <w:noProof/>
          <w:lang w:eastAsia="es-CR"/>
        </w:rPr>
        <w:pict>
          <v:rect id="_x0000_s1169" style="position:absolute;left:0;text-align:left;margin-left:61.25pt;margin-top:168.1pt;width:131.5pt;height:10pt;z-index:251652096" strokecolor="red" strokeweight="2pt">
            <v:fill opacity="0"/>
          </v:rect>
        </w:pict>
      </w:r>
      <w:r w:rsidR="00743BAE">
        <w:rPr>
          <w:rFonts w:ascii="Arial" w:hAnsi="Arial" w:cs="Arial"/>
          <w:noProof/>
          <w:lang w:val="es-MX" w:eastAsia="es-MX"/>
        </w:rPr>
        <w:drawing>
          <wp:inline distT="0" distB="0" distL="0" distR="0">
            <wp:extent cx="4629150" cy="3644900"/>
            <wp:effectExtent l="19050" t="0" r="0" b="0"/>
            <wp:docPr id="22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0"/>
                    <a:srcRect/>
                    <a:stretch>
                      <a:fillRect/>
                    </a:stretch>
                  </pic:blipFill>
                  <pic:spPr bwMode="auto">
                    <a:xfrm>
                      <a:off x="0" y="0"/>
                      <a:ext cx="4629150" cy="3644900"/>
                    </a:xfrm>
                    <a:prstGeom prst="rect">
                      <a:avLst/>
                    </a:prstGeom>
                    <a:noFill/>
                    <a:ln w="9525">
                      <a:noFill/>
                      <a:miter lim="800000"/>
                      <a:headEnd/>
                      <a:tailEnd/>
                    </a:ln>
                  </pic:spPr>
                </pic:pic>
              </a:graphicData>
            </a:graphic>
          </wp:inline>
        </w:drawing>
      </w:r>
    </w:p>
    <w:p w:rsidR="005976EC" w:rsidRPr="00FF586A" w:rsidRDefault="00FF586A" w:rsidP="00FF586A">
      <w:pPr>
        <w:widowControl w:val="0"/>
        <w:spacing w:line="360" w:lineRule="auto"/>
        <w:jc w:val="center"/>
        <w:rPr>
          <w:rFonts w:ascii="Arial" w:hAnsi="Arial" w:cs="Arial"/>
        </w:rPr>
      </w:pPr>
      <w:r w:rsidRPr="00FF586A">
        <w:rPr>
          <w:rFonts w:ascii="Arial" w:hAnsi="Arial" w:cs="Arial"/>
        </w:rPr>
        <w:t xml:space="preserve">Figura </w:t>
      </w:r>
      <w:r w:rsidR="002F17C6">
        <w:rPr>
          <w:rFonts w:ascii="Arial" w:hAnsi="Arial" w:cs="Arial"/>
        </w:rPr>
        <w:t>6</w:t>
      </w:r>
      <w:r w:rsidR="00A354EC">
        <w:rPr>
          <w:rFonts w:ascii="Arial" w:hAnsi="Arial" w:cs="Arial"/>
        </w:rPr>
        <w:t>3</w:t>
      </w:r>
    </w:p>
    <w:p w:rsidR="00FF586A" w:rsidRDefault="00FF586A" w:rsidP="005976EC">
      <w:pPr>
        <w:widowControl w:val="0"/>
        <w:spacing w:line="360" w:lineRule="auto"/>
        <w:jc w:val="both"/>
        <w:rPr>
          <w:rFonts w:ascii="Arial" w:hAnsi="Arial" w:cs="Arial"/>
          <w:sz w:val="24"/>
          <w:szCs w:val="24"/>
        </w:rPr>
      </w:pPr>
    </w:p>
    <w:p w:rsidR="005976EC" w:rsidRDefault="00FF586A" w:rsidP="005976EC">
      <w:pPr>
        <w:widowControl w:val="0"/>
        <w:spacing w:line="360" w:lineRule="auto"/>
        <w:jc w:val="both"/>
        <w:rPr>
          <w:rFonts w:ascii="Arial" w:hAnsi="Arial" w:cs="Arial"/>
          <w:sz w:val="24"/>
          <w:szCs w:val="24"/>
        </w:rPr>
      </w:pPr>
      <w:r>
        <w:rPr>
          <w:rFonts w:ascii="Arial" w:hAnsi="Arial" w:cs="Arial"/>
          <w:sz w:val="24"/>
          <w:szCs w:val="24"/>
        </w:rPr>
        <w:t xml:space="preserve">En la figura </w:t>
      </w:r>
      <w:r w:rsidR="002F17C6">
        <w:rPr>
          <w:rFonts w:ascii="Arial" w:hAnsi="Arial" w:cs="Arial"/>
          <w:sz w:val="24"/>
          <w:szCs w:val="24"/>
        </w:rPr>
        <w:t>6</w:t>
      </w:r>
      <w:r w:rsidR="00A354EC">
        <w:rPr>
          <w:rFonts w:ascii="Arial" w:hAnsi="Arial" w:cs="Arial"/>
          <w:sz w:val="24"/>
          <w:szCs w:val="24"/>
        </w:rPr>
        <w:t>3</w:t>
      </w:r>
      <w:r w:rsidR="005976EC" w:rsidRPr="00666630">
        <w:rPr>
          <w:rFonts w:ascii="Arial" w:hAnsi="Arial" w:cs="Arial"/>
          <w:sz w:val="24"/>
          <w:szCs w:val="24"/>
        </w:rPr>
        <w:t xml:space="preserve"> se muestran las diferentes operaciones que conlleve el trámite realizado y los siguientes campos:</w:t>
      </w:r>
    </w:p>
    <w:p w:rsidR="00743BAE" w:rsidRDefault="00743BAE" w:rsidP="005976EC">
      <w:pPr>
        <w:widowControl w:val="0"/>
        <w:spacing w:line="360" w:lineRule="auto"/>
        <w:jc w:val="both"/>
        <w:rPr>
          <w:rFonts w:ascii="Arial" w:hAnsi="Arial" w:cs="Arial"/>
          <w:b/>
          <w:sz w:val="24"/>
          <w:szCs w:val="24"/>
        </w:rPr>
      </w:pPr>
    </w:p>
    <w:p w:rsidR="005976EC" w:rsidRDefault="005976EC" w:rsidP="005976EC">
      <w:pPr>
        <w:widowControl w:val="0"/>
        <w:spacing w:line="360" w:lineRule="auto"/>
        <w:jc w:val="both"/>
        <w:rPr>
          <w:rFonts w:ascii="Arial" w:hAnsi="Arial" w:cs="Arial"/>
          <w:sz w:val="24"/>
          <w:szCs w:val="24"/>
        </w:rPr>
      </w:pPr>
      <w:r w:rsidRPr="00FF586A">
        <w:rPr>
          <w:rFonts w:ascii="Arial" w:hAnsi="Arial" w:cs="Arial"/>
          <w:b/>
          <w:sz w:val="24"/>
          <w:szCs w:val="24"/>
        </w:rPr>
        <w:t>Pieza, folio inicial, número de folios y descripción</w:t>
      </w:r>
      <w:r w:rsidRPr="00666630">
        <w:rPr>
          <w:rFonts w:ascii="Arial" w:hAnsi="Arial" w:cs="Arial"/>
          <w:sz w:val="24"/>
          <w:szCs w:val="24"/>
        </w:rPr>
        <w:t xml:space="preserve"> de los acontecimientos que conlleve el trámite. Los tres primeros campos hacen referencia al acontecimiento que se encuentre destacado en azul</w:t>
      </w:r>
      <w:r w:rsidR="00FF586A">
        <w:rPr>
          <w:rFonts w:ascii="Arial" w:hAnsi="Arial" w:cs="Arial"/>
          <w:sz w:val="24"/>
          <w:szCs w:val="24"/>
        </w:rPr>
        <w:t xml:space="preserve"> (Estado)</w:t>
      </w:r>
      <w:r w:rsidRPr="00666630">
        <w:rPr>
          <w:rFonts w:ascii="Arial" w:hAnsi="Arial" w:cs="Arial"/>
          <w:sz w:val="24"/>
          <w:szCs w:val="24"/>
        </w:rPr>
        <w:t xml:space="preserve">. Tras la ejecución de determinados trámites, esta opción puede ser modificada para indicar de cuántos folios constaba el acontecimiento realizado. </w:t>
      </w:r>
    </w:p>
    <w:p w:rsidR="00743BAE" w:rsidRPr="00666630" w:rsidRDefault="00743BAE"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b/>
          <w:sz w:val="24"/>
          <w:szCs w:val="24"/>
        </w:rPr>
        <w:t>Ampliación:</w:t>
      </w:r>
      <w:r w:rsidRPr="00666630">
        <w:rPr>
          <w:rFonts w:ascii="Arial" w:hAnsi="Arial" w:cs="Arial"/>
          <w:sz w:val="24"/>
          <w:szCs w:val="24"/>
        </w:rPr>
        <w:t xml:space="preserve"> campo en el que se puede añadir una pequeña reseña del trámite realizado.</w:t>
      </w:r>
    </w:p>
    <w:p w:rsidR="00743BAE" w:rsidRDefault="00743BAE" w:rsidP="005976EC">
      <w:pPr>
        <w:widowControl w:val="0"/>
        <w:spacing w:line="360" w:lineRule="auto"/>
        <w:jc w:val="both"/>
        <w:rPr>
          <w:rFonts w:ascii="Arial" w:hAnsi="Arial" w:cs="Arial"/>
          <w:b/>
          <w:sz w:val="24"/>
          <w:szCs w:val="24"/>
        </w:rPr>
      </w:pPr>
    </w:p>
    <w:p w:rsidR="005976EC" w:rsidRDefault="005976EC" w:rsidP="005976EC">
      <w:pPr>
        <w:widowControl w:val="0"/>
        <w:spacing w:line="360" w:lineRule="auto"/>
        <w:jc w:val="both"/>
        <w:rPr>
          <w:rFonts w:ascii="Arial" w:hAnsi="Arial" w:cs="Arial"/>
          <w:sz w:val="24"/>
          <w:szCs w:val="24"/>
        </w:rPr>
      </w:pPr>
      <w:r w:rsidRPr="00666630">
        <w:rPr>
          <w:rFonts w:ascii="Arial" w:hAnsi="Arial" w:cs="Arial"/>
          <w:b/>
          <w:sz w:val="24"/>
          <w:szCs w:val="24"/>
        </w:rPr>
        <w:t>Estado del acontecimiento:</w:t>
      </w:r>
      <w:r w:rsidRPr="00666630">
        <w:rPr>
          <w:rFonts w:ascii="Arial" w:hAnsi="Arial" w:cs="Arial"/>
          <w:sz w:val="24"/>
          <w:szCs w:val="24"/>
        </w:rPr>
        <w:t xml:space="preserve"> campo desplegable y obligatorio que contiene los </w:t>
      </w:r>
      <w:r w:rsidRPr="00666630">
        <w:rPr>
          <w:rFonts w:ascii="Arial" w:hAnsi="Arial" w:cs="Arial"/>
          <w:sz w:val="24"/>
          <w:szCs w:val="24"/>
        </w:rPr>
        <w:lastRenderedPageBreak/>
        <w:t>siguientes valores: Privado, Borrador, Terminado y Borrador Público. Respecto de ellos es muy importante señalar:</w:t>
      </w:r>
      <w:r w:rsidR="00933395">
        <w:rPr>
          <w:rFonts w:ascii="Arial" w:hAnsi="Arial" w:cs="Arial"/>
          <w:sz w:val="24"/>
          <w:szCs w:val="24"/>
        </w:rPr>
        <w:t xml:space="preserve"> </w:t>
      </w:r>
      <w:r w:rsidRPr="00666630">
        <w:rPr>
          <w:rFonts w:ascii="Arial" w:hAnsi="Arial" w:cs="Arial"/>
          <w:sz w:val="24"/>
          <w:szCs w:val="24"/>
        </w:rPr>
        <w:t xml:space="preserve">Un acontecimiento en estado </w:t>
      </w:r>
      <w:r w:rsidRPr="00666630">
        <w:rPr>
          <w:rFonts w:ascii="Arial" w:hAnsi="Arial" w:cs="Arial"/>
          <w:b/>
          <w:sz w:val="24"/>
          <w:szCs w:val="24"/>
        </w:rPr>
        <w:t>“Privado”</w:t>
      </w:r>
      <w:r w:rsidRPr="00666630">
        <w:rPr>
          <w:rFonts w:ascii="Arial" w:hAnsi="Arial" w:cs="Arial"/>
          <w:sz w:val="24"/>
          <w:szCs w:val="24"/>
        </w:rPr>
        <w:t xml:space="preserve"> puede ser visualizado y modificado únicamente por el usuario que lo creó.</w:t>
      </w:r>
      <w:r w:rsidR="00933395">
        <w:rPr>
          <w:rFonts w:ascii="Arial" w:hAnsi="Arial" w:cs="Arial"/>
          <w:sz w:val="24"/>
          <w:szCs w:val="24"/>
        </w:rPr>
        <w:t xml:space="preserve"> </w:t>
      </w:r>
      <w:r w:rsidRPr="00666630">
        <w:rPr>
          <w:rFonts w:ascii="Arial" w:hAnsi="Arial" w:cs="Arial"/>
          <w:sz w:val="24"/>
          <w:szCs w:val="24"/>
        </w:rPr>
        <w:t xml:space="preserve">Un acontecimiento en estado </w:t>
      </w:r>
      <w:r w:rsidRPr="00666630">
        <w:rPr>
          <w:rFonts w:ascii="Arial" w:hAnsi="Arial" w:cs="Arial"/>
          <w:b/>
          <w:sz w:val="24"/>
          <w:szCs w:val="24"/>
        </w:rPr>
        <w:t>“Borrador”</w:t>
      </w:r>
      <w:r w:rsidRPr="00666630">
        <w:rPr>
          <w:rFonts w:ascii="Arial" w:hAnsi="Arial" w:cs="Arial"/>
          <w:sz w:val="24"/>
          <w:szCs w:val="24"/>
        </w:rPr>
        <w:t xml:space="preserve"> puede ser visualizado por el usuario que lo creó y por el grupo de trabajo al que se asigne el trámite, en el campo correspondiente de esta pantalla. Y puede ser modificado por quien lo creó.</w:t>
      </w:r>
      <w:r w:rsidR="00933395">
        <w:rPr>
          <w:rFonts w:ascii="Arial" w:hAnsi="Arial" w:cs="Arial"/>
          <w:sz w:val="24"/>
          <w:szCs w:val="24"/>
        </w:rPr>
        <w:t xml:space="preserve"> </w:t>
      </w:r>
      <w:r w:rsidRPr="00666630">
        <w:rPr>
          <w:rFonts w:ascii="Arial" w:hAnsi="Arial" w:cs="Arial"/>
          <w:sz w:val="24"/>
          <w:szCs w:val="24"/>
        </w:rPr>
        <w:t xml:space="preserve">Un acontecimiento en estado </w:t>
      </w:r>
      <w:r w:rsidRPr="00666630">
        <w:rPr>
          <w:rFonts w:ascii="Arial" w:hAnsi="Arial" w:cs="Arial"/>
          <w:b/>
          <w:sz w:val="24"/>
          <w:szCs w:val="24"/>
        </w:rPr>
        <w:t>“Borrador Público”</w:t>
      </w:r>
      <w:r w:rsidRPr="00666630">
        <w:rPr>
          <w:rFonts w:ascii="Arial" w:hAnsi="Arial" w:cs="Arial"/>
          <w:sz w:val="24"/>
          <w:szCs w:val="24"/>
        </w:rPr>
        <w:t xml:space="preserve"> puede ser visualizado por todos los usuarios y modificado tanto por el que lo creó como por el grupo de trabajo al que esté asignado.</w:t>
      </w:r>
      <w:r w:rsidR="00713A40">
        <w:rPr>
          <w:rFonts w:ascii="Arial" w:hAnsi="Arial" w:cs="Arial"/>
          <w:noProof/>
          <w:sz w:val="24"/>
          <w:szCs w:val="24"/>
        </w:rPr>
        <w:pict>
          <v:rect id="_x0000_s1047" style="position:absolute;left:0;text-align:left;margin-left:138.15pt;margin-top:108.8pt;width:115.2pt;height:100.8pt;z-index:251626496;mso-position-horizontal-relative:text;mso-position-vertical-relative:text" o:allowincell="f" filled="f" fillcolor="window" stroked="f"/>
        </w:pict>
      </w:r>
      <w:r w:rsidR="00933395">
        <w:rPr>
          <w:rFonts w:ascii="Arial" w:hAnsi="Arial" w:cs="Arial"/>
          <w:sz w:val="24"/>
          <w:szCs w:val="24"/>
        </w:rPr>
        <w:t xml:space="preserve"> </w:t>
      </w:r>
      <w:r w:rsidRPr="00666630">
        <w:rPr>
          <w:rFonts w:ascii="Arial" w:hAnsi="Arial" w:cs="Arial"/>
          <w:sz w:val="24"/>
          <w:szCs w:val="24"/>
        </w:rPr>
        <w:t xml:space="preserve">Un acontecimiento en estado </w:t>
      </w:r>
      <w:r w:rsidRPr="00666630">
        <w:rPr>
          <w:rFonts w:ascii="Arial" w:hAnsi="Arial" w:cs="Arial"/>
          <w:b/>
          <w:sz w:val="24"/>
          <w:szCs w:val="24"/>
        </w:rPr>
        <w:t>“Terminado”</w:t>
      </w:r>
      <w:r w:rsidRPr="00666630">
        <w:rPr>
          <w:rFonts w:ascii="Arial" w:hAnsi="Arial" w:cs="Arial"/>
          <w:sz w:val="24"/>
          <w:szCs w:val="24"/>
        </w:rPr>
        <w:t xml:space="preserve"> puede ser visualizado por todos los usuarios, pero no se podrá modificar. Este es el estado al que deben pasar todos los acontecimientos una vez que sean definitivos para que así consten en los diferentes libros e informes estadísticos.</w:t>
      </w:r>
    </w:p>
    <w:p w:rsidR="00743BAE" w:rsidRPr="00666630" w:rsidRDefault="00743BAE" w:rsidP="005976EC">
      <w:pPr>
        <w:widowControl w:val="0"/>
        <w:spacing w:line="360" w:lineRule="auto"/>
        <w:jc w:val="both"/>
        <w:rPr>
          <w:rFonts w:ascii="Arial" w:hAnsi="Arial" w:cs="Arial"/>
          <w:sz w:val="24"/>
          <w:szCs w:val="24"/>
        </w:rPr>
      </w:pPr>
    </w:p>
    <w:p w:rsidR="005976EC" w:rsidRDefault="005976EC" w:rsidP="005976EC">
      <w:pPr>
        <w:widowControl w:val="0"/>
        <w:spacing w:line="360" w:lineRule="auto"/>
        <w:jc w:val="both"/>
        <w:rPr>
          <w:rFonts w:ascii="Arial" w:hAnsi="Arial" w:cs="Arial"/>
          <w:sz w:val="24"/>
          <w:szCs w:val="24"/>
        </w:rPr>
      </w:pPr>
      <w:r w:rsidRPr="00666630">
        <w:rPr>
          <w:rFonts w:ascii="Arial" w:hAnsi="Arial" w:cs="Arial"/>
          <w:b/>
          <w:sz w:val="24"/>
          <w:szCs w:val="24"/>
        </w:rPr>
        <w:t>Grupo de Trabajo:</w:t>
      </w:r>
      <w:r w:rsidRPr="00666630">
        <w:rPr>
          <w:rFonts w:ascii="Arial" w:hAnsi="Arial" w:cs="Arial"/>
          <w:sz w:val="24"/>
          <w:szCs w:val="24"/>
        </w:rPr>
        <w:t xml:space="preserve"> campo desplegable en el que puede seleccionarse el grupo de trabajo al que se asocie el trámite realizado.</w:t>
      </w:r>
    </w:p>
    <w:p w:rsidR="00743BAE" w:rsidRPr="00666630" w:rsidRDefault="00743BAE"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Al marcar las casillas “</w:t>
      </w:r>
      <w:r w:rsidRPr="00075C4B">
        <w:rPr>
          <w:rFonts w:ascii="Arial" w:hAnsi="Arial" w:cs="Arial"/>
          <w:b/>
          <w:sz w:val="24"/>
          <w:szCs w:val="24"/>
        </w:rPr>
        <w:t>Asignar el mismo estado…”</w:t>
      </w:r>
      <w:r w:rsidRPr="00666630">
        <w:rPr>
          <w:rFonts w:ascii="Arial" w:hAnsi="Arial" w:cs="Arial"/>
          <w:sz w:val="24"/>
          <w:szCs w:val="24"/>
        </w:rPr>
        <w:t xml:space="preserve"> y </w:t>
      </w:r>
      <w:r w:rsidRPr="00075C4B">
        <w:rPr>
          <w:rFonts w:ascii="Arial" w:hAnsi="Arial" w:cs="Arial"/>
          <w:b/>
          <w:sz w:val="24"/>
          <w:szCs w:val="24"/>
        </w:rPr>
        <w:t>“Asignar el mismo grupo…”</w:t>
      </w:r>
      <w:r w:rsidRPr="00666630">
        <w:rPr>
          <w:rFonts w:ascii="Arial" w:hAnsi="Arial" w:cs="Arial"/>
          <w:sz w:val="24"/>
          <w:szCs w:val="24"/>
        </w:rPr>
        <w:t xml:space="preserve"> a todos los acontecimientos seleccionados se les asignará el mismo Estado o</w:t>
      </w:r>
      <w:r w:rsidR="00BF5A31">
        <w:rPr>
          <w:rFonts w:ascii="Arial" w:hAnsi="Arial" w:cs="Arial"/>
          <w:sz w:val="24"/>
          <w:szCs w:val="24"/>
        </w:rPr>
        <w:t>/y</w:t>
      </w:r>
      <w:r w:rsidRPr="00666630">
        <w:rPr>
          <w:rFonts w:ascii="Arial" w:hAnsi="Arial" w:cs="Arial"/>
          <w:sz w:val="24"/>
          <w:szCs w:val="24"/>
        </w:rPr>
        <w:t xml:space="preserve"> Grupo de Trabajo.</w:t>
      </w:r>
    </w:p>
    <w:p w:rsidR="005976EC" w:rsidRDefault="005976EC" w:rsidP="005976EC">
      <w:pPr>
        <w:widowControl w:val="0"/>
        <w:spacing w:line="360" w:lineRule="auto"/>
        <w:jc w:val="both"/>
        <w:rPr>
          <w:rFonts w:ascii="Arial" w:hAnsi="Arial" w:cs="Arial"/>
          <w:b/>
          <w:sz w:val="24"/>
          <w:szCs w:val="24"/>
        </w:rPr>
      </w:pPr>
    </w:p>
    <w:p w:rsidR="005976EC" w:rsidRPr="00666630" w:rsidRDefault="0088089D" w:rsidP="0088089D">
      <w:pPr>
        <w:pStyle w:val="Ttulo2"/>
      </w:pPr>
      <w:bookmarkStart w:id="163" w:name="_Toc478563262"/>
      <w:r w:rsidRPr="00666630">
        <w:t>Pre visualización</w:t>
      </w:r>
      <w:r w:rsidR="005976EC" w:rsidRPr="00666630">
        <w:t xml:space="preserve"> de trámites</w:t>
      </w:r>
      <w:bookmarkEnd w:id="163"/>
    </w:p>
    <w:p w:rsidR="005976EC"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Desde la pantalla </w:t>
      </w:r>
      <w:r w:rsidRPr="00666630">
        <w:rPr>
          <w:rFonts w:ascii="Arial" w:hAnsi="Arial" w:cs="Arial"/>
          <w:b/>
          <w:sz w:val="24"/>
          <w:szCs w:val="24"/>
        </w:rPr>
        <w:t>“Selección de trámites”</w:t>
      </w:r>
      <w:r w:rsidRPr="00666630">
        <w:rPr>
          <w:rFonts w:ascii="Arial" w:hAnsi="Arial" w:cs="Arial"/>
          <w:sz w:val="24"/>
          <w:szCs w:val="24"/>
        </w:rPr>
        <w:t xml:space="preserve"> se puede visualizar la composición de cada trámite, es decir, comprobar qué operaciones se realizan con su ejecución. Así, estando seleccionado un trámite cualquiera y pulsando sobre el botón  “Vista preliminar” aparece una pantalla similar a la siguiente:</w:t>
      </w:r>
    </w:p>
    <w:p w:rsidR="004D23DB" w:rsidRDefault="004D23DB" w:rsidP="005976EC">
      <w:pPr>
        <w:widowControl w:val="0"/>
        <w:spacing w:line="360" w:lineRule="auto"/>
        <w:jc w:val="both"/>
        <w:rPr>
          <w:rFonts w:ascii="Arial" w:hAnsi="Arial" w:cs="Arial"/>
          <w:sz w:val="24"/>
          <w:szCs w:val="24"/>
        </w:rPr>
      </w:pPr>
    </w:p>
    <w:p w:rsidR="004D23DB" w:rsidRPr="00666630" w:rsidRDefault="004D23DB" w:rsidP="004D23DB">
      <w:pPr>
        <w:widowControl w:val="0"/>
        <w:spacing w:line="360" w:lineRule="auto"/>
        <w:jc w:val="both"/>
        <w:rPr>
          <w:rFonts w:ascii="Arial" w:hAnsi="Arial" w:cs="Arial"/>
          <w:sz w:val="24"/>
          <w:szCs w:val="24"/>
        </w:rPr>
      </w:pPr>
      <w:r>
        <w:rPr>
          <w:rFonts w:ascii="Arial" w:hAnsi="Arial" w:cs="Arial"/>
          <w:b/>
          <w:sz w:val="24"/>
          <w:szCs w:val="24"/>
        </w:rPr>
        <w:t>Aceptar</w:t>
      </w:r>
      <w:r w:rsidRPr="00666630">
        <w:rPr>
          <w:rFonts w:ascii="Arial" w:hAnsi="Arial" w:cs="Arial"/>
          <w:b/>
          <w:sz w:val="24"/>
          <w:szCs w:val="24"/>
        </w:rPr>
        <w:t>:</w:t>
      </w:r>
      <w:r>
        <w:rPr>
          <w:rFonts w:ascii="Arial" w:hAnsi="Arial" w:cs="Arial"/>
          <w:b/>
          <w:noProof/>
          <w:sz w:val="24"/>
          <w:szCs w:val="24"/>
          <w:lang w:val="es-MX" w:eastAsia="es-MX"/>
        </w:rPr>
        <w:drawing>
          <wp:inline distT="0" distB="0" distL="0" distR="0">
            <wp:extent cx="304800" cy="234950"/>
            <wp:effectExtent l="19050" t="0" r="0" b="0"/>
            <wp:docPr id="18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1"/>
                    <a:srcRect/>
                    <a:stretch>
                      <a:fillRect/>
                    </a:stretch>
                  </pic:blipFill>
                  <pic:spPr bwMode="auto">
                    <a:xfrm>
                      <a:off x="0" y="0"/>
                      <a:ext cx="304800" cy="234950"/>
                    </a:xfrm>
                    <a:prstGeom prst="rect">
                      <a:avLst/>
                    </a:prstGeom>
                    <a:noFill/>
                    <a:ln w="9525">
                      <a:noFill/>
                      <a:miter lim="800000"/>
                      <a:headEnd/>
                      <a:tailEnd/>
                    </a:ln>
                  </pic:spPr>
                </pic:pic>
              </a:graphicData>
            </a:graphic>
          </wp:inline>
        </w:drawing>
      </w:r>
      <w:r>
        <w:rPr>
          <w:rFonts w:ascii="Arial" w:hAnsi="Arial" w:cs="Arial"/>
          <w:sz w:val="24"/>
          <w:szCs w:val="24"/>
        </w:rPr>
        <w:t>realiza el trámite.</w:t>
      </w:r>
    </w:p>
    <w:p w:rsidR="00743BAE" w:rsidRDefault="00713A40" w:rsidP="00F63BCD">
      <w:pPr>
        <w:widowControl w:val="0"/>
        <w:spacing w:line="360" w:lineRule="auto"/>
        <w:jc w:val="center"/>
        <w:rPr>
          <w:rFonts w:ascii="Arial" w:hAnsi="Arial" w:cs="Arial"/>
        </w:rPr>
      </w:pPr>
      <w:r>
        <w:rPr>
          <w:rFonts w:ascii="Arial" w:hAnsi="Arial" w:cs="Arial"/>
          <w:noProof/>
          <w:sz w:val="24"/>
          <w:szCs w:val="24"/>
          <w:lang w:eastAsia="es-CR"/>
        </w:rPr>
        <w:lastRenderedPageBreak/>
        <w:pict>
          <v:rect id="_x0000_s1183" style="position:absolute;left:0;text-align:left;margin-left:46.75pt;margin-top:215.1pt;width:71.5pt;height:31.5pt;z-index:251654144" strokecolor="red" strokeweight="2pt">
            <v:fill opacity="0"/>
          </v:rect>
        </w:pict>
      </w:r>
      <w:r w:rsidR="00743BAE">
        <w:rPr>
          <w:rFonts w:ascii="Arial" w:hAnsi="Arial" w:cs="Arial"/>
          <w:noProof/>
          <w:lang w:val="es-MX" w:eastAsia="es-MX"/>
        </w:rPr>
        <w:drawing>
          <wp:inline distT="0" distB="0" distL="0" distR="0">
            <wp:extent cx="4629150" cy="3225800"/>
            <wp:effectExtent l="19050" t="0" r="0" b="0"/>
            <wp:docPr id="22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2"/>
                    <a:srcRect/>
                    <a:stretch>
                      <a:fillRect/>
                    </a:stretch>
                  </pic:blipFill>
                  <pic:spPr bwMode="auto">
                    <a:xfrm>
                      <a:off x="0" y="0"/>
                      <a:ext cx="4629150" cy="3225800"/>
                    </a:xfrm>
                    <a:prstGeom prst="rect">
                      <a:avLst/>
                    </a:prstGeom>
                    <a:noFill/>
                    <a:ln w="9525">
                      <a:noFill/>
                      <a:miter lim="800000"/>
                      <a:headEnd/>
                      <a:tailEnd/>
                    </a:ln>
                  </pic:spPr>
                </pic:pic>
              </a:graphicData>
            </a:graphic>
          </wp:inline>
        </w:drawing>
      </w:r>
    </w:p>
    <w:p w:rsidR="00CF4B7A" w:rsidRDefault="00D61597" w:rsidP="00F63BCD">
      <w:pPr>
        <w:widowControl w:val="0"/>
        <w:spacing w:line="360" w:lineRule="auto"/>
        <w:jc w:val="center"/>
        <w:rPr>
          <w:rFonts w:ascii="Arial" w:hAnsi="Arial" w:cs="Arial"/>
        </w:rPr>
      </w:pPr>
      <w:r w:rsidRPr="00D61597">
        <w:rPr>
          <w:rFonts w:ascii="Arial" w:hAnsi="Arial" w:cs="Arial"/>
        </w:rPr>
        <w:t xml:space="preserve">Figura </w:t>
      </w:r>
      <w:r w:rsidR="00A354EC">
        <w:rPr>
          <w:rFonts w:ascii="Arial" w:hAnsi="Arial" w:cs="Arial"/>
        </w:rPr>
        <w:t>64</w:t>
      </w:r>
    </w:p>
    <w:p w:rsidR="00CF4B7A" w:rsidRDefault="00CF4B7A" w:rsidP="00F63BCD">
      <w:pPr>
        <w:widowControl w:val="0"/>
        <w:spacing w:line="360" w:lineRule="auto"/>
        <w:jc w:val="center"/>
        <w:rPr>
          <w:rFonts w:ascii="Arial" w:hAnsi="Arial" w:cs="Arial"/>
        </w:rPr>
      </w:pPr>
    </w:p>
    <w:p w:rsidR="00F63BCD" w:rsidRDefault="00F63BCD" w:rsidP="00CF4B7A">
      <w:pPr>
        <w:widowControl w:val="0"/>
        <w:spacing w:line="360" w:lineRule="auto"/>
        <w:rPr>
          <w:rFonts w:ascii="Arial" w:hAnsi="Arial" w:cs="Arial"/>
          <w:sz w:val="24"/>
          <w:szCs w:val="24"/>
        </w:rPr>
      </w:pPr>
    </w:p>
    <w:p w:rsidR="005976EC" w:rsidRDefault="005976EC" w:rsidP="00F63BCD">
      <w:pPr>
        <w:widowControl w:val="0"/>
        <w:spacing w:line="360" w:lineRule="auto"/>
        <w:jc w:val="both"/>
        <w:rPr>
          <w:rFonts w:ascii="Arial" w:hAnsi="Arial" w:cs="Arial"/>
          <w:sz w:val="24"/>
          <w:szCs w:val="24"/>
        </w:rPr>
      </w:pPr>
      <w:r w:rsidRPr="00666630">
        <w:rPr>
          <w:rFonts w:ascii="Arial" w:hAnsi="Arial" w:cs="Arial"/>
          <w:sz w:val="24"/>
          <w:szCs w:val="24"/>
        </w:rPr>
        <w:t>Desde esta pantalla se puede iniciar la ejecuc</w:t>
      </w:r>
      <w:r w:rsidR="00475A56">
        <w:rPr>
          <w:rFonts w:ascii="Arial" w:hAnsi="Arial" w:cs="Arial"/>
          <w:sz w:val="24"/>
          <w:szCs w:val="24"/>
        </w:rPr>
        <w:t xml:space="preserve">ión del trámite pulsando sobre </w:t>
      </w:r>
      <w:r w:rsidRPr="00666630">
        <w:rPr>
          <w:rFonts w:ascii="Arial" w:hAnsi="Arial" w:cs="Arial"/>
          <w:sz w:val="24"/>
          <w:szCs w:val="24"/>
        </w:rPr>
        <w:t xml:space="preserve">el botón “Continuar”, o bien, regresar a la pantalla de “Selección de trámites” </w:t>
      </w:r>
      <w:r w:rsidR="00CF4B7A">
        <w:rPr>
          <w:rFonts w:ascii="Arial" w:hAnsi="Arial" w:cs="Arial"/>
          <w:sz w:val="24"/>
          <w:szCs w:val="24"/>
        </w:rPr>
        <w:t>pulsando sobre el botón “Salir”(</w:t>
      </w:r>
      <w:r w:rsidR="00594106">
        <w:rPr>
          <w:rFonts w:ascii="Arial" w:hAnsi="Arial" w:cs="Arial"/>
          <w:sz w:val="24"/>
          <w:szCs w:val="24"/>
        </w:rPr>
        <w:t xml:space="preserve">Ver figura </w:t>
      </w:r>
      <w:r w:rsidR="0055165D">
        <w:rPr>
          <w:rFonts w:ascii="Arial" w:hAnsi="Arial" w:cs="Arial"/>
          <w:sz w:val="24"/>
          <w:szCs w:val="24"/>
        </w:rPr>
        <w:t>6</w:t>
      </w:r>
      <w:r w:rsidR="00A354EC">
        <w:rPr>
          <w:rFonts w:ascii="Arial" w:hAnsi="Arial" w:cs="Arial"/>
          <w:sz w:val="24"/>
          <w:szCs w:val="24"/>
        </w:rPr>
        <w:t>4</w:t>
      </w:r>
      <w:r w:rsidR="00CF4B7A">
        <w:rPr>
          <w:rFonts w:ascii="Arial" w:hAnsi="Arial" w:cs="Arial"/>
          <w:sz w:val="24"/>
          <w:szCs w:val="24"/>
        </w:rPr>
        <w:t>).</w:t>
      </w:r>
    </w:p>
    <w:p w:rsidR="00073150" w:rsidRPr="00666630" w:rsidRDefault="00073150" w:rsidP="00F63BCD">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color w:val="000000"/>
          <w:sz w:val="24"/>
          <w:szCs w:val="24"/>
        </w:rPr>
      </w:pPr>
      <w:r w:rsidRPr="00666630">
        <w:rPr>
          <w:rFonts w:ascii="Arial" w:hAnsi="Arial" w:cs="Arial"/>
          <w:sz w:val="24"/>
          <w:szCs w:val="24"/>
        </w:rPr>
        <w:t xml:space="preserve">La previsualización de machotes, es decir, consultar el texto del documento antes de iniciar su ejecución, se realiza después de seleccionar el machote deseado y pulsando sobre el icono de </w:t>
      </w:r>
      <w:r w:rsidRPr="00CF4B7A">
        <w:rPr>
          <w:rFonts w:ascii="Arial" w:hAnsi="Arial" w:cs="Arial"/>
          <w:b/>
          <w:sz w:val="24"/>
          <w:szCs w:val="24"/>
        </w:rPr>
        <w:t>“Vista Preliminar”,</w:t>
      </w:r>
      <w:r w:rsidRPr="00666630">
        <w:rPr>
          <w:rFonts w:ascii="Arial" w:hAnsi="Arial" w:cs="Arial"/>
          <w:sz w:val="24"/>
          <w:szCs w:val="24"/>
        </w:rPr>
        <w:t xml:space="preserve"> ubicado en la parte inferior derecha de la pantalla, ejecutándose el p</w:t>
      </w:r>
      <w:r w:rsidR="00475A56">
        <w:rPr>
          <w:rFonts w:ascii="Arial" w:hAnsi="Arial" w:cs="Arial"/>
          <w:sz w:val="24"/>
          <w:szCs w:val="24"/>
        </w:rPr>
        <w:t xml:space="preserve">rocesador de textos </w:t>
      </w:r>
      <w:proofErr w:type="spellStart"/>
      <w:r w:rsidR="00475A56">
        <w:rPr>
          <w:rFonts w:ascii="Arial" w:hAnsi="Arial" w:cs="Arial"/>
          <w:sz w:val="24"/>
          <w:szCs w:val="24"/>
        </w:rPr>
        <w:t>PJEditor</w:t>
      </w:r>
      <w:proofErr w:type="spellEnd"/>
      <w:r w:rsidR="00475A56">
        <w:rPr>
          <w:rFonts w:ascii="Arial" w:hAnsi="Arial" w:cs="Arial"/>
          <w:sz w:val="24"/>
          <w:szCs w:val="24"/>
        </w:rPr>
        <w:t>, dó</w:t>
      </w:r>
      <w:r w:rsidRPr="00666630">
        <w:rPr>
          <w:rFonts w:ascii="Arial" w:hAnsi="Arial" w:cs="Arial"/>
          <w:sz w:val="24"/>
          <w:szCs w:val="24"/>
        </w:rPr>
        <w:t xml:space="preserve">nde se puede revisar el contenido del documento </w:t>
      </w:r>
      <w:r w:rsidR="00594106">
        <w:rPr>
          <w:rFonts w:ascii="Arial" w:hAnsi="Arial" w:cs="Arial"/>
          <w:sz w:val="24"/>
          <w:szCs w:val="24"/>
        </w:rPr>
        <w:t xml:space="preserve">tal y como muestra la figura </w:t>
      </w:r>
      <w:r w:rsidR="0055165D">
        <w:rPr>
          <w:rFonts w:ascii="Arial" w:hAnsi="Arial" w:cs="Arial"/>
          <w:sz w:val="24"/>
          <w:szCs w:val="24"/>
        </w:rPr>
        <w:t>6</w:t>
      </w:r>
      <w:r w:rsidR="00A354EC">
        <w:rPr>
          <w:rFonts w:ascii="Arial" w:hAnsi="Arial" w:cs="Arial"/>
          <w:sz w:val="24"/>
          <w:szCs w:val="24"/>
        </w:rPr>
        <w:t>5</w:t>
      </w:r>
      <w:r w:rsidRPr="00666630">
        <w:rPr>
          <w:rFonts w:ascii="Arial" w:hAnsi="Arial" w:cs="Arial"/>
          <w:color w:val="000000"/>
          <w:sz w:val="24"/>
          <w:szCs w:val="24"/>
        </w:rPr>
        <w:t>:</w:t>
      </w:r>
    </w:p>
    <w:p w:rsidR="00197D76" w:rsidRDefault="005976EC" w:rsidP="005976EC">
      <w:pPr>
        <w:widowControl w:val="0"/>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5219700" cy="39878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
                    <a:srcRect/>
                    <a:stretch>
                      <a:fillRect/>
                    </a:stretch>
                  </pic:blipFill>
                  <pic:spPr bwMode="auto">
                    <a:xfrm>
                      <a:off x="0" y="0"/>
                      <a:ext cx="5219700" cy="3987800"/>
                    </a:xfrm>
                    <a:prstGeom prst="rect">
                      <a:avLst/>
                    </a:prstGeom>
                    <a:noFill/>
                    <a:ln w="9525">
                      <a:noFill/>
                      <a:miter lim="800000"/>
                      <a:headEnd/>
                      <a:tailEnd/>
                    </a:ln>
                  </pic:spPr>
                </pic:pic>
              </a:graphicData>
            </a:graphic>
          </wp:inline>
        </w:drawing>
      </w:r>
    </w:p>
    <w:p w:rsidR="00197D76" w:rsidRDefault="00197D76" w:rsidP="00197D76">
      <w:pPr>
        <w:widowControl w:val="0"/>
        <w:spacing w:line="360" w:lineRule="auto"/>
        <w:jc w:val="center"/>
        <w:rPr>
          <w:rFonts w:ascii="Arial" w:hAnsi="Arial" w:cs="Arial"/>
        </w:rPr>
      </w:pPr>
      <w:r w:rsidRPr="00197D76">
        <w:rPr>
          <w:rFonts w:ascii="Arial" w:hAnsi="Arial" w:cs="Arial"/>
        </w:rPr>
        <w:t xml:space="preserve">Figura </w:t>
      </w:r>
      <w:r w:rsidR="0055165D">
        <w:rPr>
          <w:rFonts w:ascii="Arial" w:hAnsi="Arial" w:cs="Arial"/>
        </w:rPr>
        <w:t>6</w:t>
      </w:r>
      <w:r w:rsidR="00A354EC">
        <w:rPr>
          <w:rFonts w:ascii="Arial" w:hAnsi="Arial" w:cs="Arial"/>
        </w:rPr>
        <w:t>5</w:t>
      </w:r>
    </w:p>
    <w:p w:rsidR="00197D76" w:rsidRDefault="00197D76" w:rsidP="00197D76">
      <w:pPr>
        <w:widowControl w:val="0"/>
        <w:spacing w:line="360" w:lineRule="auto"/>
        <w:jc w:val="center"/>
        <w:rPr>
          <w:rFonts w:ascii="Arial" w:hAnsi="Arial" w:cs="Arial"/>
        </w:rPr>
      </w:pPr>
    </w:p>
    <w:p w:rsidR="00427338" w:rsidRPr="00B36A73" w:rsidRDefault="00D627E6" w:rsidP="00427338">
      <w:pPr>
        <w:pStyle w:val="Ttulo2"/>
      </w:pPr>
      <w:bookmarkStart w:id="164" w:name="_Toc478563263"/>
      <w:r>
        <w:t>Trá</w:t>
      </w:r>
      <w:r w:rsidR="00427338">
        <w:t>mites más usados</w:t>
      </w:r>
      <w:bookmarkEnd w:id="164"/>
    </w:p>
    <w:p w:rsidR="005976EC" w:rsidRDefault="00427338" w:rsidP="00427338">
      <w:pPr>
        <w:widowControl w:val="0"/>
        <w:spacing w:line="360" w:lineRule="auto"/>
        <w:jc w:val="both"/>
        <w:rPr>
          <w:rFonts w:ascii="Arial" w:hAnsi="Arial" w:cs="Arial"/>
          <w:sz w:val="24"/>
          <w:szCs w:val="24"/>
        </w:rPr>
      </w:pPr>
      <w:r>
        <w:rPr>
          <w:rFonts w:ascii="Arial" w:hAnsi="Arial" w:cs="Arial"/>
          <w:sz w:val="24"/>
          <w:szCs w:val="24"/>
        </w:rPr>
        <w:t xml:space="preserve">A continuación se describirán los trámites que más se utilizan para realizar procedimientos en la aplicación:  </w:t>
      </w:r>
    </w:p>
    <w:p w:rsidR="00544440" w:rsidRDefault="00544440" w:rsidP="00427338">
      <w:pPr>
        <w:widowControl w:val="0"/>
        <w:spacing w:line="360" w:lineRule="auto"/>
        <w:jc w:val="both"/>
        <w:rPr>
          <w:rFonts w:ascii="Arial" w:hAnsi="Arial" w:cs="Arial"/>
          <w:sz w:val="24"/>
          <w:szCs w:val="24"/>
        </w:rPr>
      </w:pPr>
    </w:p>
    <w:p w:rsidR="00544440" w:rsidRPr="00666630" w:rsidRDefault="00633683" w:rsidP="00544440">
      <w:pPr>
        <w:pStyle w:val="Ttulo3"/>
      </w:pPr>
      <w:bookmarkStart w:id="165" w:name="_Toc478563264"/>
      <w:r>
        <w:t>Acumular</w:t>
      </w:r>
      <w:r w:rsidR="00A905A5">
        <w:t xml:space="preserve"> </w:t>
      </w:r>
      <w:r w:rsidR="00544440">
        <w:t>Carpetas</w:t>
      </w:r>
      <w:bookmarkEnd w:id="165"/>
    </w:p>
    <w:p w:rsidR="001F3FF9" w:rsidRDefault="001F3FF9" w:rsidP="00544440">
      <w:pPr>
        <w:widowControl w:val="0"/>
        <w:spacing w:line="360" w:lineRule="auto"/>
        <w:jc w:val="both"/>
        <w:rPr>
          <w:rFonts w:ascii="Arial" w:hAnsi="Arial" w:cs="Arial"/>
          <w:sz w:val="24"/>
          <w:szCs w:val="24"/>
        </w:rPr>
      </w:pPr>
    </w:p>
    <w:p w:rsidR="00427338" w:rsidRPr="001F3FF9" w:rsidRDefault="001F3FF9" w:rsidP="00356ACE">
      <w:pPr>
        <w:autoSpaceDE w:val="0"/>
        <w:autoSpaceDN w:val="0"/>
        <w:adjustRightInd w:val="0"/>
        <w:spacing w:line="360" w:lineRule="auto"/>
        <w:jc w:val="both"/>
        <w:rPr>
          <w:rFonts w:ascii="Arial" w:hAnsi="Arial" w:cs="Arial"/>
          <w:sz w:val="24"/>
          <w:szCs w:val="24"/>
        </w:rPr>
      </w:pPr>
      <w:r w:rsidRPr="001F3FF9">
        <w:rPr>
          <w:rFonts w:ascii="Arial" w:eastAsiaTheme="minorHAnsi" w:hAnsi="Arial" w:cs="Arial"/>
          <w:sz w:val="24"/>
          <w:szCs w:val="24"/>
          <w:lang w:eastAsia="en-US"/>
        </w:rPr>
        <w:t>El trámite electrónico de acumular una carpeta en otra, debe realizarse una vez</w:t>
      </w:r>
      <w:r w:rsidR="00A905A5">
        <w:rPr>
          <w:rFonts w:ascii="Arial" w:eastAsiaTheme="minorHAnsi" w:hAnsi="Arial" w:cs="Arial"/>
          <w:sz w:val="24"/>
          <w:szCs w:val="24"/>
          <w:lang w:eastAsia="en-US"/>
        </w:rPr>
        <w:t xml:space="preserve"> </w:t>
      </w:r>
      <w:r w:rsidRPr="001F3FF9">
        <w:rPr>
          <w:rFonts w:ascii="Arial" w:eastAsiaTheme="minorHAnsi" w:hAnsi="Arial" w:cs="Arial"/>
          <w:sz w:val="24"/>
          <w:szCs w:val="24"/>
          <w:lang w:eastAsia="en-US"/>
        </w:rPr>
        <w:t xml:space="preserve">finalizada estadísticamente la carpeta. Por lo que se debe actualizar el </w:t>
      </w:r>
      <w:r w:rsidRPr="001F3FF9">
        <w:rPr>
          <w:rFonts w:ascii="Arial" w:eastAsiaTheme="minorHAnsi" w:hAnsi="Arial" w:cs="Arial"/>
          <w:b/>
          <w:bCs/>
          <w:sz w:val="24"/>
          <w:szCs w:val="24"/>
          <w:lang w:eastAsia="en-US"/>
        </w:rPr>
        <w:t xml:space="preserve">Estado </w:t>
      </w:r>
      <w:r w:rsidRPr="001F3FF9">
        <w:rPr>
          <w:rFonts w:ascii="Arial" w:eastAsiaTheme="minorHAnsi" w:hAnsi="Arial" w:cs="Arial"/>
          <w:sz w:val="24"/>
          <w:szCs w:val="24"/>
          <w:lang w:eastAsia="en-US"/>
        </w:rPr>
        <w:t>de la</w:t>
      </w:r>
      <w:r w:rsidR="00A905A5">
        <w:rPr>
          <w:rFonts w:ascii="Arial" w:eastAsiaTheme="minorHAnsi" w:hAnsi="Arial" w:cs="Arial"/>
          <w:sz w:val="24"/>
          <w:szCs w:val="24"/>
          <w:lang w:eastAsia="en-US"/>
        </w:rPr>
        <w:t xml:space="preserve"> </w:t>
      </w:r>
      <w:r w:rsidRPr="001F3FF9">
        <w:rPr>
          <w:rFonts w:ascii="Arial" w:eastAsiaTheme="minorHAnsi" w:hAnsi="Arial" w:cs="Arial"/>
          <w:sz w:val="24"/>
          <w:szCs w:val="24"/>
          <w:lang w:eastAsia="en-US"/>
        </w:rPr>
        <w:t>carpeta, que cambiará de estar “En Trámite” a “</w:t>
      </w:r>
      <w:proofErr w:type="spellStart"/>
      <w:r w:rsidRPr="001F3FF9">
        <w:rPr>
          <w:rFonts w:ascii="Arial" w:eastAsiaTheme="minorHAnsi" w:hAnsi="Arial" w:cs="Arial"/>
          <w:b/>
          <w:bCs/>
          <w:sz w:val="24"/>
          <w:szCs w:val="24"/>
          <w:lang w:eastAsia="en-US"/>
        </w:rPr>
        <w:t>Acum</w:t>
      </w:r>
      <w:proofErr w:type="spellEnd"/>
      <w:r w:rsidRPr="001F3FF9">
        <w:rPr>
          <w:rFonts w:ascii="Arial" w:eastAsiaTheme="minorHAnsi" w:hAnsi="Arial" w:cs="Arial"/>
          <w:b/>
          <w:bCs/>
          <w:sz w:val="24"/>
          <w:szCs w:val="24"/>
          <w:lang w:eastAsia="en-US"/>
        </w:rPr>
        <w:t xml:space="preserve">. </w:t>
      </w:r>
      <w:proofErr w:type="spellStart"/>
      <w:r w:rsidRPr="001F3FF9">
        <w:rPr>
          <w:rFonts w:ascii="Arial" w:eastAsiaTheme="minorHAnsi" w:hAnsi="Arial" w:cs="Arial"/>
          <w:b/>
          <w:bCs/>
          <w:sz w:val="24"/>
          <w:szCs w:val="24"/>
          <w:lang w:eastAsia="en-US"/>
        </w:rPr>
        <w:t>Proce</w:t>
      </w:r>
      <w:proofErr w:type="spellEnd"/>
      <w:r w:rsidRPr="001F3FF9">
        <w:rPr>
          <w:rFonts w:ascii="Arial" w:eastAsiaTheme="minorHAnsi" w:hAnsi="Arial" w:cs="Arial"/>
          <w:b/>
          <w:bCs/>
          <w:sz w:val="24"/>
          <w:szCs w:val="24"/>
          <w:lang w:eastAsia="en-US"/>
        </w:rPr>
        <w:t>. Terminado</w:t>
      </w:r>
      <w:r w:rsidRPr="001F3FF9">
        <w:rPr>
          <w:rFonts w:ascii="Arial" w:eastAsiaTheme="minorHAnsi" w:hAnsi="Arial" w:cs="Arial"/>
          <w:sz w:val="24"/>
          <w:szCs w:val="24"/>
          <w:lang w:eastAsia="en-US"/>
        </w:rPr>
        <w:t>” o “</w:t>
      </w:r>
      <w:proofErr w:type="spellStart"/>
      <w:r w:rsidRPr="001F3FF9">
        <w:rPr>
          <w:rFonts w:ascii="Arial" w:eastAsiaTheme="minorHAnsi" w:hAnsi="Arial" w:cs="Arial"/>
          <w:b/>
          <w:bCs/>
          <w:sz w:val="24"/>
          <w:szCs w:val="24"/>
          <w:lang w:eastAsia="en-US"/>
        </w:rPr>
        <w:t>Term.Acumulación</w:t>
      </w:r>
      <w:proofErr w:type="spellEnd"/>
      <w:r w:rsidRPr="001F3FF9">
        <w:rPr>
          <w:rFonts w:ascii="Arial" w:eastAsiaTheme="minorHAnsi" w:hAnsi="Arial" w:cs="Arial"/>
          <w:sz w:val="24"/>
          <w:szCs w:val="24"/>
          <w:lang w:eastAsia="en-US"/>
        </w:rPr>
        <w:t>”, según el despacho en el que estemos trabajando.</w:t>
      </w:r>
    </w:p>
    <w:p w:rsidR="00427338" w:rsidRDefault="00356ACE" w:rsidP="00356ACE">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260600" cy="749300"/>
            <wp:effectExtent l="19050" t="0" r="6350" b="0"/>
            <wp:docPr id="25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4"/>
                    <a:srcRect/>
                    <a:stretch>
                      <a:fillRect/>
                    </a:stretch>
                  </pic:blipFill>
                  <pic:spPr bwMode="auto">
                    <a:xfrm>
                      <a:off x="0" y="0"/>
                      <a:ext cx="2260600" cy="749300"/>
                    </a:xfrm>
                    <a:prstGeom prst="rect">
                      <a:avLst/>
                    </a:prstGeom>
                    <a:noFill/>
                    <a:ln w="9525">
                      <a:noFill/>
                      <a:miter lim="800000"/>
                      <a:headEnd/>
                      <a:tailEnd/>
                    </a:ln>
                  </pic:spPr>
                </pic:pic>
              </a:graphicData>
            </a:graphic>
          </wp:inline>
        </w:drawing>
      </w:r>
    </w:p>
    <w:p w:rsidR="00356ACE" w:rsidRPr="00356ACE" w:rsidRDefault="00356ACE" w:rsidP="00356ACE">
      <w:pPr>
        <w:widowControl w:val="0"/>
        <w:spacing w:line="360" w:lineRule="auto"/>
        <w:jc w:val="both"/>
        <w:rPr>
          <w:rFonts w:ascii="Arial" w:hAnsi="Arial" w:cs="Arial"/>
          <w:sz w:val="24"/>
          <w:szCs w:val="24"/>
        </w:rPr>
      </w:pPr>
    </w:p>
    <w:p w:rsidR="00356ACE" w:rsidRDefault="00356ACE" w:rsidP="00356ACE">
      <w:pPr>
        <w:autoSpaceDE w:val="0"/>
        <w:autoSpaceDN w:val="0"/>
        <w:adjustRightInd w:val="0"/>
        <w:spacing w:line="360" w:lineRule="auto"/>
        <w:jc w:val="both"/>
        <w:rPr>
          <w:rFonts w:ascii="Arial" w:eastAsiaTheme="minorHAnsi" w:hAnsi="Arial" w:cs="Arial"/>
          <w:sz w:val="24"/>
          <w:szCs w:val="24"/>
          <w:lang w:eastAsia="en-US"/>
        </w:rPr>
      </w:pPr>
      <w:r w:rsidRPr="00356ACE">
        <w:rPr>
          <w:rFonts w:ascii="Arial" w:eastAsiaTheme="minorHAnsi" w:hAnsi="Arial" w:cs="Arial"/>
          <w:sz w:val="24"/>
          <w:szCs w:val="24"/>
          <w:lang w:eastAsia="en-US"/>
        </w:rPr>
        <w:t>El estado provoca un cierre estadístico y procesal de la carpeta, que el sistema</w:t>
      </w:r>
      <w:r w:rsidR="00A905A5">
        <w:rPr>
          <w:rFonts w:ascii="Arial" w:eastAsiaTheme="minorHAnsi" w:hAnsi="Arial" w:cs="Arial"/>
          <w:sz w:val="24"/>
          <w:szCs w:val="24"/>
          <w:lang w:eastAsia="en-US"/>
        </w:rPr>
        <w:t xml:space="preserve"> </w:t>
      </w:r>
      <w:r w:rsidRPr="00356ACE">
        <w:rPr>
          <w:rFonts w:ascii="Arial" w:eastAsiaTheme="minorHAnsi" w:hAnsi="Arial" w:cs="Arial"/>
          <w:sz w:val="24"/>
          <w:szCs w:val="24"/>
          <w:lang w:eastAsia="en-US"/>
        </w:rPr>
        <w:t xml:space="preserve">indicará por medio de cuadros de diálogo. Una vez que cerramos la carpeta, todos </w:t>
      </w:r>
      <w:r>
        <w:rPr>
          <w:rFonts w:ascii="Arial" w:eastAsiaTheme="minorHAnsi" w:hAnsi="Arial" w:cs="Arial"/>
          <w:sz w:val="24"/>
          <w:szCs w:val="24"/>
          <w:lang w:eastAsia="en-US"/>
        </w:rPr>
        <w:t>l</w:t>
      </w:r>
      <w:r w:rsidRPr="00356ACE">
        <w:rPr>
          <w:rFonts w:ascii="Arial" w:eastAsiaTheme="minorHAnsi" w:hAnsi="Arial" w:cs="Arial"/>
          <w:sz w:val="24"/>
          <w:szCs w:val="24"/>
          <w:lang w:eastAsia="en-US"/>
        </w:rPr>
        <w:t>os</w:t>
      </w:r>
      <w:r w:rsidR="00A905A5">
        <w:rPr>
          <w:rFonts w:ascii="Arial" w:eastAsiaTheme="minorHAnsi" w:hAnsi="Arial" w:cs="Arial"/>
          <w:sz w:val="24"/>
          <w:szCs w:val="24"/>
          <w:lang w:eastAsia="en-US"/>
        </w:rPr>
        <w:t xml:space="preserve"> </w:t>
      </w:r>
      <w:r w:rsidRPr="00356ACE">
        <w:rPr>
          <w:rFonts w:ascii="Arial" w:eastAsiaTheme="minorHAnsi" w:hAnsi="Arial" w:cs="Arial"/>
          <w:sz w:val="24"/>
          <w:szCs w:val="24"/>
          <w:lang w:eastAsia="en-US"/>
        </w:rPr>
        <w:t>accesos posibles para su tramitación se encuentran deshabilitados. Así mismo, todas</w:t>
      </w:r>
      <w:r w:rsidR="00A905A5">
        <w:rPr>
          <w:rFonts w:ascii="Arial" w:eastAsiaTheme="minorHAnsi" w:hAnsi="Arial" w:cs="Arial"/>
          <w:sz w:val="24"/>
          <w:szCs w:val="24"/>
          <w:lang w:eastAsia="en-US"/>
        </w:rPr>
        <w:t xml:space="preserve"> </w:t>
      </w:r>
      <w:r w:rsidRPr="00356ACE">
        <w:rPr>
          <w:rFonts w:ascii="Arial" w:eastAsiaTheme="minorHAnsi" w:hAnsi="Arial" w:cs="Arial"/>
          <w:sz w:val="24"/>
          <w:szCs w:val="24"/>
          <w:lang w:eastAsia="en-US"/>
        </w:rPr>
        <w:t>las acciones procesales deberán realizarse en el otro expediente.</w:t>
      </w:r>
    </w:p>
    <w:p w:rsidR="00356ACE" w:rsidRDefault="00356ACE" w:rsidP="00356ACE">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940050" cy="793750"/>
            <wp:effectExtent l="19050" t="0" r="0" b="0"/>
            <wp:docPr id="25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5"/>
                    <a:srcRect/>
                    <a:stretch>
                      <a:fillRect/>
                    </a:stretch>
                  </pic:blipFill>
                  <pic:spPr bwMode="auto">
                    <a:xfrm>
                      <a:off x="0" y="0"/>
                      <a:ext cx="2940050" cy="793750"/>
                    </a:xfrm>
                    <a:prstGeom prst="rect">
                      <a:avLst/>
                    </a:prstGeom>
                    <a:noFill/>
                    <a:ln w="9525">
                      <a:noFill/>
                      <a:miter lim="800000"/>
                      <a:headEnd/>
                      <a:tailEnd/>
                    </a:ln>
                  </pic:spPr>
                </pic:pic>
              </a:graphicData>
            </a:graphic>
          </wp:inline>
        </w:drawing>
      </w:r>
    </w:p>
    <w:p w:rsidR="00356ACE" w:rsidRDefault="00EC7C81" w:rsidP="00356ACE">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508500" cy="4127500"/>
            <wp:effectExtent l="19050" t="0" r="6350" b="0"/>
            <wp:docPr id="25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6"/>
                    <a:srcRect/>
                    <a:stretch>
                      <a:fillRect/>
                    </a:stretch>
                  </pic:blipFill>
                  <pic:spPr bwMode="auto">
                    <a:xfrm>
                      <a:off x="0" y="0"/>
                      <a:ext cx="4508500" cy="412750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6</w:t>
      </w:r>
      <w:r w:rsidR="00A354EC">
        <w:rPr>
          <w:rFonts w:ascii="Arial" w:hAnsi="Arial" w:cs="Arial"/>
        </w:rPr>
        <w:t>6</w:t>
      </w:r>
    </w:p>
    <w:p w:rsidR="0055165D" w:rsidRDefault="0055165D" w:rsidP="00356ACE">
      <w:pPr>
        <w:autoSpaceDE w:val="0"/>
        <w:autoSpaceDN w:val="0"/>
        <w:adjustRightInd w:val="0"/>
        <w:spacing w:line="360" w:lineRule="auto"/>
        <w:jc w:val="center"/>
        <w:rPr>
          <w:rFonts w:ascii="Arial" w:hAnsi="Arial" w:cs="Arial"/>
          <w:sz w:val="24"/>
          <w:szCs w:val="24"/>
        </w:rPr>
      </w:pPr>
    </w:p>
    <w:p w:rsidR="00356ACE" w:rsidRPr="00EC7C81" w:rsidRDefault="00356ACE" w:rsidP="00EC7C81">
      <w:pPr>
        <w:autoSpaceDE w:val="0"/>
        <w:autoSpaceDN w:val="0"/>
        <w:adjustRightInd w:val="0"/>
        <w:spacing w:line="360" w:lineRule="auto"/>
        <w:jc w:val="both"/>
        <w:rPr>
          <w:rFonts w:ascii="Arial" w:hAnsi="Arial" w:cs="Arial"/>
          <w:sz w:val="24"/>
          <w:szCs w:val="24"/>
        </w:rPr>
      </w:pPr>
    </w:p>
    <w:p w:rsidR="00EC7C81" w:rsidRPr="00EC7C81" w:rsidRDefault="00EC7C81" w:rsidP="00EC7C81">
      <w:pPr>
        <w:autoSpaceDE w:val="0"/>
        <w:autoSpaceDN w:val="0"/>
        <w:adjustRightInd w:val="0"/>
        <w:spacing w:line="360" w:lineRule="auto"/>
        <w:jc w:val="both"/>
        <w:rPr>
          <w:rFonts w:ascii="Arial" w:eastAsiaTheme="minorHAnsi" w:hAnsi="Arial" w:cs="Arial"/>
          <w:sz w:val="24"/>
          <w:szCs w:val="24"/>
          <w:lang w:eastAsia="en-US"/>
        </w:rPr>
      </w:pPr>
      <w:r w:rsidRPr="00EC7C81">
        <w:rPr>
          <w:rFonts w:ascii="Arial" w:eastAsiaTheme="minorHAnsi" w:hAnsi="Arial" w:cs="Arial"/>
          <w:sz w:val="24"/>
          <w:szCs w:val="24"/>
          <w:lang w:eastAsia="en-US"/>
        </w:rPr>
        <w:t>Procedemos a ingresar a la carpeta a la cual acumularemos el expediente y</w:t>
      </w:r>
      <w:r w:rsidR="00A905A5">
        <w:rPr>
          <w:rFonts w:ascii="Arial" w:eastAsiaTheme="minorHAnsi" w:hAnsi="Arial" w:cs="Arial"/>
          <w:sz w:val="24"/>
          <w:szCs w:val="24"/>
          <w:lang w:eastAsia="en-US"/>
        </w:rPr>
        <w:t xml:space="preserve"> </w:t>
      </w:r>
      <w:r w:rsidRPr="00EC7C81">
        <w:rPr>
          <w:rFonts w:ascii="Arial" w:eastAsiaTheme="minorHAnsi" w:hAnsi="Arial" w:cs="Arial"/>
          <w:sz w:val="24"/>
          <w:szCs w:val="24"/>
          <w:lang w:eastAsia="en-US"/>
        </w:rPr>
        <w:t xml:space="preserve">ejecutaremos el trámite </w:t>
      </w:r>
      <w:r w:rsidRPr="00EC7C81">
        <w:rPr>
          <w:rFonts w:ascii="Arial" w:eastAsiaTheme="minorHAnsi" w:hAnsi="Arial" w:cs="Arial"/>
          <w:b/>
          <w:bCs/>
          <w:sz w:val="24"/>
          <w:szCs w:val="24"/>
          <w:lang w:eastAsia="en-US"/>
        </w:rPr>
        <w:t>Acumular NUE</w:t>
      </w:r>
      <w:r w:rsidRPr="00EC7C81">
        <w:rPr>
          <w:rFonts w:ascii="Arial" w:eastAsiaTheme="minorHAnsi" w:hAnsi="Arial" w:cs="Arial"/>
          <w:sz w:val="24"/>
          <w:szCs w:val="24"/>
          <w:lang w:eastAsia="en-US"/>
        </w:rPr>
        <w:t>.</w:t>
      </w:r>
    </w:p>
    <w:p w:rsidR="00EC7C81" w:rsidRPr="00EC7C81" w:rsidRDefault="00EC7C81" w:rsidP="00EC7C81">
      <w:pPr>
        <w:autoSpaceDE w:val="0"/>
        <w:autoSpaceDN w:val="0"/>
        <w:adjustRightInd w:val="0"/>
        <w:spacing w:line="360" w:lineRule="auto"/>
        <w:jc w:val="both"/>
        <w:rPr>
          <w:rFonts w:ascii="Arial" w:eastAsiaTheme="minorHAnsi" w:hAnsi="Arial" w:cs="Arial"/>
          <w:sz w:val="24"/>
          <w:szCs w:val="24"/>
          <w:lang w:eastAsia="en-US"/>
        </w:rPr>
      </w:pPr>
      <w:r w:rsidRPr="00EC7C81">
        <w:rPr>
          <w:rFonts w:ascii="Arial" w:eastAsiaTheme="minorHAnsi" w:hAnsi="Arial" w:cs="Arial"/>
          <w:sz w:val="24"/>
          <w:szCs w:val="24"/>
          <w:lang w:eastAsia="en-US"/>
        </w:rPr>
        <w:lastRenderedPageBreak/>
        <w:t xml:space="preserve">Para realizar el trámite, debe pulsar el ícono </w:t>
      </w:r>
      <w:r>
        <w:rPr>
          <w:rFonts w:ascii="Arial" w:eastAsiaTheme="minorHAnsi" w:hAnsi="Arial" w:cs="Arial"/>
          <w:noProof/>
          <w:sz w:val="24"/>
          <w:szCs w:val="24"/>
          <w:lang w:val="es-MX" w:eastAsia="es-MX"/>
        </w:rPr>
        <w:drawing>
          <wp:inline distT="0" distB="0" distL="0" distR="0">
            <wp:extent cx="203200" cy="196850"/>
            <wp:effectExtent l="19050" t="0" r="6350" b="0"/>
            <wp:docPr id="25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7"/>
                    <a:srcRect/>
                    <a:stretch>
                      <a:fillRect/>
                    </a:stretch>
                  </pic:blipFill>
                  <pic:spPr bwMode="auto">
                    <a:xfrm>
                      <a:off x="0" y="0"/>
                      <a:ext cx="203200" cy="196850"/>
                    </a:xfrm>
                    <a:prstGeom prst="rect">
                      <a:avLst/>
                    </a:prstGeom>
                    <a:noFill/>
                    <a:ln w="9525">
                      <a:noFill/>
                      <a:miter lim="800000"/>
                      <a:headEnd/>
                      <a:tailEnd/>
                    </a:ln>
                  </pic:spPr>
                </pic:pic>
              </a:graphicData>
            </a:graphic>
          </wp:inline>
        </w:drawing>
      </w:r>
      <w:r w:rsidRPr="00EC7C81">
        <w:rPr>
          <w:rFonts w:ascii="Arial" w:eastAsiaTheme="minorHAnsi" w:hAnsi="Arial" w:cs="Arial"/>
          <w:b/>
          <w:bCs/>
          <w:sz w:val="24"/>
          <w:szCs w:val="24"/>
          <w:lang w:eastAsia="en-US"/>
        </w:rPr>
        <w:t>Selecciona trámites para su</w:t>
      </w:r>
      <w:r w:rsidR="00A905A5">
        <w:rPr>
          <w:rFonts w:ascii="Arial" w:eastAsiaTheme="minorHAnsi" w:hAnsi="Arial" w:cs="Arial"/>
          <w:b/>
          <w:bCs/>
          <w:sz w:val="24"/>
          <w:szCs w:val="24"/>
          <w:lang w:eastAsia="en-US"/>
        </w:rPr>
        <w:t xml:space="preserve"> </w:t>
      </w:r>
      <w:r w:rsidRPr="00EC7C81">
        <w:rPr>
          <w:rFonts w:ascii="Arial" w:eastAsiaTheme="minorHAnsi" w:hAnsi="Arial" w:cs="Arial"/>
          <w:b/>
          <w:bCs/>
          <w:sz w:val="24"/>
          <w:szCs w:val="24"/>
          <w:lang w:eastAsia="en-US"/>
        </w:rPr>
        <w:t>ejecución</w:t>
      </w:r>
      <w:r w:rsidRPr="00EC7C81">
        <w:rPr>
          <w:rFonts w:ascii="Arial" w:eastAsiaTheme="minorHAnsi" w:hAnsi="Arial" w:cs="Arial"/>
          <w:sz w:val="24"/>
          <w:szCs w:val="24"/>
          <w:lang w:eastAsia="en-US"/>
        </w:rPr>
        <w:t>. Una vez pulsado este ícono se despliega una ventana que cuenta con toda</w:t>
      </w:r>
      <w:r w:rsidR="00A905A5">
        <w:rPr>
          <w:rFonts w:ascii="Arial" w:eastAsiaTheme="minorHAnsi" w:hAnsi="Arial" w:cs="Arial"/>
          <w:sz w:val="24"/>
          <w:szCs w:val="24"/>
          <w:lang w:eastAsia="en-US"/>
        </w:rPr>
        <w:t xml:space="preserve"> </w:t>
      </w:r>
      <w:r w:rsidRPr="00EC7C81">
        <w:rPr>
          <w:rFonts w:ascii="Arial" w:eastAsiaTheme="minorHAnsi" w:hAnsi="Arial" w:cs="Arial"/>
          <w:sz w:val="24"/>
          <w:szCs w:val="24"/>
          <w:lang w:eastAsia="en-US"/>
        </w:rPr>
        <w:t>la gama de trámites procesales posibles de realizar sobre el expediente en que se está</w:t>
      </w:r>
      <w:r w:rsidR="00A905A5">
        <w:rPr>
          <w:rFonts w:ascii="Arial" w:eastAsiaTheme="minorHAnsi" w:hAnsi="Arial" w:cs="Arial"/>
          <w:sz w:val="24"/>
          <w:szCs w:val="24"/>
          <w:lang w:eastAsia="en-US"/>
        </w:rPr>
        <w:t xml:space="preserve"> </w:t>
      </w:r>
      <w:r w:rsidRPr="00EC7C81">
        <w:rPr>
          <w:rFonts w:ascii="Arial" w:eastAsiaTheme="minorHAnsi" w:hAnsi="Arial" w:cs="Arial"/>
          <w:sz w:val="24"/>
          <w:szCs w:val="24"/>
          <w:lang w:eastAsia="en-US"/>
        </w:rPr>
        <w:t>trabajando.</w:t>
      </w:r>
    </w:p>
    <w:p w:rsidR="00356ACE" w:rsidRDefault="00EC7C81" w:rsidP="00EC7C81">
      <w:pPr>
        <w:autoSpaceDE w:val="0"/>
        <w:autoSpaceDN w:val="0"/>
        <w:adjustRightInd w:val="0"/>
        <w:spacing w:line="360" w:lineRule="auto"/>
        <w:jc w:val="both"/>
        <w:rPr>
          <w:rFonts w:ascii="Arial" w:eastAsiaTheme="minorHAnsi" w:hAnsi="Arial" w:cs="Arial"/>
          <w:sz w:val="24"/>
          <w:szCs w:val="24"/>
          <w:lang w:eastAsia="en-US"/>
        </w:rPr>
      </w:pPr>
      <w:r w:rsidRPr="00EC7C81">
        <w:rPr>
          <w:rFonts w:ascii="Arial" w:eastAsiaTheme="minorHAnsi" w:hAnsi="Arial" w:cs="Arial"/>
          <w:sz w:val="24"/>
          <w:szCs w:val="24"/>
          <w:lang w:eastAsia="en-US"/>
        </w:rPr>
        <w:t xml:space="preserve">Puede desplegar el árbol </w:t>
      </w:r>
      <w:r w:rsidRPr="00EC7C81">
        <w:rPr>
          <w:rFonts w:ascii="Arial" w:eastAsiaTheme="minorHAnsi" w:hAnsi="Arial" w:cs="Arial"/>
          <w:b/>
          <w:bCs/>
          <w:sz w:val="24"/>
          <w:szCs w:val="24"/>
          <w:lang w:eastAsia="en-US"/>
        </w:rPr>
        <w:t xml:space="preserve">Trámites más usados </w:t>
      </w:r>
      <w:r w:rsidRPr="00EC7C81">
        <w:rPr>
          <w:rFonts w:ascii="Arial" w:eastAsiaTheme="minorHAnsi" w:hAnsi="Arial" w:cs="Arial"/>
          <w:sz w:val="24"/>
          <w:szCs w:val="24"/>
          <w:lang w:eastAsia="en-US"/>
        </w:rPr>
        <w:t>haciendo doble clic en la palabra,</w:t>
      </w:r>
      <w:r w:rsidR="00A905A5">
        <w:rPr>
          <w:rFonts w:ascii="Arial" w:eastAsiaTheme="minorHAnsi" w:hAnsi="Arial" w:cs="Arial"/>
          <w:sz w:val="24"/>
          <w:szCs w:val="24"/>
          <w:lang w:eastAsia="en-US"/>
        </w:rPr>
        <w:t xml:space="preserve"> </w:t>
      </w:r>
      <w:r w:rsidRPr="00EC7C81">
        <w:rPr>
          <w:rFonts w:ascii="Arial" w:eastAsiaTheme="minorHAnsi" w:hAnsi="Arial" w:cs="Arial"/>
          <w:sz w:val="24"/>
          <w:szCs w:val="24"/>
          <w:lang w:eastAsia="en-US"/>
        </w:rPr>
        <w:t xml:space="preserve">también puede pulsar el signo </w:t>
      </w:r>
      <w:r w:rsidRPr="00EC7C81">
        <w:rPr>
          <w:rFonts w:ascii="Arial" w:eastAsiaTheme="minorHAnsi" w:hAnsi="Arial" w:cs="Arial"/>
          <w:b/>
          <w:bCs/>
          <w:sz w:val="24"/>
          <w:szCs w:val="24"/>
          <w:lang w:eastAsia="en-US"/>
        </w:rPr>
        <w:t xml:space="preserve">+ </w:t>
      </w:r>
      <w:r w:rsidRPr="00EC7C81">
        <w:rPr>
          <w:rFonts w:ascii="Arial" w:eastAsiaTheme="minorHAnsi" w:hAnsi="Arial" w:cs="Arial"/>
          <w:sz w:val="24"/>
          <w:szCs w:val="24"/>
          <w:lang w:eastAsia="en-US"/>
        </w:rPr>
        <w:t>a la izquierda de la palabra y luego se selecciona</w:t>
      </w:r>
      <w:r w:rsidR="00A905A5">
        <w:rPr>
          <w:rFonts w:ascii="Arial" w:eastAsiaTheme="minorHAnsi" w:hAnsi="Arial" w:cs="Arial"/>
          <w:sz w:val="24"/>
          <w:szCs w:val="24"/>
          <w:lang w:eastAsia="en-US"/>
        </w:rPr>
        <w:t xml:space="preserve"> </w:t>
      </w:r>
      <w:r w:rsidRPr="00EC7C81">
        <w:rPr>
          <w:rFonts w:ascii="Arial" w:eastAsiaTheme="minorHAnsi" w:hAnsi="Arial" w:cs="Arial"/>
          <w:b/>
          <w:bCs/>
          <w:sz w:val="24"/>
          <w:szCs w:val="24"/>
          <w:lang w:eastAsia="en-US"/>
        </w:rPr>
        <w:t xml:space="preserve">Acumular </w:t>
      </w:r>
      <w:proofErr w:type="spellStart"/>
      <w:r w:rsidRPr="00EC7C81">
        <w:rPr>
          <w:rFonts w:ascii="Arial" w:eastAsiaTheme="minorHAnsi" w:hAnsi="Arial" w:cs="Arial"/>
          <w:b/>
          <w:bCs/>
          <w:sz w:val="24"/>
          <w:szCs w:val="24"/>
          <w:lang w:eastAsia="en-US"/>
        </w:rPr>
        <w:t>Nue</w:t>
      </w:r>
      <w:proofErr w:type="spellEnd"/>
      <w:r w:rsidR="00612C3C">
        <w:rPr>
          <w:rFonts w:ascii="Arial" w:eastAsiaTheme="minorHAnsi" w:hAnsi="Arial" w:cs="Arial"/>
          <w:b/>
          <w:bCs/>
          <w:sz w:val="24"/>
          <w:szCs w:val="24"/>
          <w:lang w:eastAsia="en-US"/>
        </w:rPr>
        <w:t xml:space="preserve">, </w:t>
      </w:r>
      <w:r w:rsidR="00612C3C" w:rsidRPr="00612C3C">
        <w:rPr>
          <w:rFonts w:ascii="Arial" w:eastAsiaTheme="minorHAnsi" w:hAnsi="Arial" w:cs="Arial"/>
          <w:bCs/>
          <w:sz w:val="24"/>
          <w:szCs w:val="24"/>
          <w:lang w:eastAsia="en-US"/>
        </w:rPr>
        <w:t>una vez</w:t>
      </w:r>
      <w:r w:rsidR="00612C3C">
        <w:rPr>
          <w:rFonts w:ascii="Arial" w:eastAsiaTheme="minorHAnsi" w:hAnsi="Arial" w:cs="Arial"/>
          <w:b/>
          <w:bCs/>
          <w:sz w:val="24"/>
          <w:szCs w:val="24"/>
          <w:lang w:eastAsia="en-US"/>
        </w:rPr>
        <w:t xml:space="preserve"> </w:t>
      </w:r>
      <w:r w:rsidRPr="00EC7C81">
        <w:rPr>
          <w:rFonts w:ascii="Arial" w:eastAsiaTheme="minorHAnsi" w:hAnsi="Arial" w:cs="Arial"/>
          <w:sz w:val="24"/>
          <w:szCs w:val="24"/>
          <w:lang w:eastAsia="en-US"/>
        </w:rPr>
        <w:t xml:space="preserve">seleccionado haga clic en el botón </w:t>
      </w:r>
      <w:r w:rsidR="00612C3C">
        <w:rPr>
          <w:rFonts w:ascii="Arial" w:eastAsiaTheme="minorHAnsi" w:hAnsi="Arial" w:cs="Arial"/>
          <w:b/>
          <w:bCs/>
          <w:sz w:val="24"/>
          <w:szCs w:val="24"/>
          <w:lang w:eastAsia="en-US"/>
        </w:rPr>
        <w:t>e</w:t>
      </w:r>
      <w:r w:rsidRPr="00EC7C81">
        <w:rPr>
          <w:rFonts w:ascii="Arial" w:eastAsiaTheme="minorHAnsi" w:hAnsi="Arial" w:cs="Arial"/>
          <w:b/>
          <w:bCs/>
          <w:sz w:val="24"/>
          <w:szCs w:val="24"/>
          <w:lang w:eastAsia="en-US"/>
        </w:rPr>
        <w:t xml:space="preserve">jecutar </w:t>
      </w:r>
      <w:r w:rsidRPr="00EC7C81">
        <w:rPr>
          <w:rFonts w:ascii="Arial" w:eastAsiaTheme="minorHAnsi" w:hAnsi="Arial" w:cs="Arial"/>
          <w:sz w:val="24"/>
          <w:szCs w:val="24"/>
          <w:lang w:eastAsia="en-US"/>
        </w:rPr>
        <w:t>o doble clic sobre la</w:t>
      </w:r>
      <w:r w:rsidR="00A905A5">
        <w:rPr>
          <w:rFonts w:ascii="Arial" w:eastAsiaTheme="minorHAnsi" w:hAnsi="Arial" w:cs="Arial"/>
          <w:sz w:val="24"/>
          <w:szCs w:val="24"/>
          <w:lang w:eastAsia="en-US"/>
        </w:rPr>
        <w:t xml:space="preserve"> </w:t>
      </w:r>
      <w:r w:rsidRPr="00EC7C81">
        <w:rPr>
          <w:rFonts w:ascii="Arial" w:eastAsiaTheme="minorHAnsi" w:hAnsi="Arial" w:cs="Arial"/>
          <w:sz w:val="24"/>
          <w:szCs w:val="24"/>
          <w:lang w:eastAsia="en-US"/>
        </w:rPr>
        <w:t>palabra seleccionada.</w:t>
      </w:r>
    </w:p>
    <w:p w:rsidR="00EC7C81" w:rsidRDefault="00EC7C81" w:rsidP="00EC7C81">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609850" cy="1047750"/>
            <wp:effectExtent l="19050" t="0" r="0" b="0"/>
            <wp:docPr id="26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8"/>
                    <a:srcRect/>
                    <a:stretch>
                      <a:fillRect/>
                    </a:stretch>
                  </pic:blipFill>
                  <pic:spPr bwMode="auto">
                    <a:xfrm>
                      <a:off x="0" y="0"/>
                      <a:ext cx="2609850" cy="1047750"/>
                    </a:xfrm>
                    <a:prstGeom prst="rect">
                      <a:avLst/>
                    </a:prstGeom>
                    <a:noFill/>
                    <a:ln w="9525">
                      <a:noFill/>
                      <a:miter lim="800000"/>
                      <a:headEnd/>
                      <a:tailEnd/>
                    </a:ln>
                  </pic:spPr>
                </pic:pic>
              </a:graphicData>
            </a:graphic>
          </wp:inline>
        </w:drawing>
      </w:r>
    </w:p>
    <w:p w:rsidR="00EC7C81" w:rsidRDefault="00EC7C81" w:rsidP="00EC7C81">
      <w:pPr>
        <w:autoSpaceDE w:val="0"/>
        <w:autoSpaceDN w:val="0"/>
        <w:adjustRightInd w:val="0"/>
        <w:spacing w:line="360" w:lineRule="auto"/>
        <w:jc w:val="center"/>
        <w:rPr>
          <w:rFonts w:ascii="Arial" w:hAnsi="Arial" w:cs="Arial"/>
          <w:sz w:val="24"/>
          <w:szCs w:val="24"/>
        </w:rPr>
      </w:pPr>
    </w:p>
    <w:p w:rsidR="00EC7C81" w:rsidRPr="00A46C13" w:rsidRDefault="00EC7C81" w:rsidP="00EC7C81">
      <w:pPr>
        <w:autoSpaceDE w:val="0"/>
        <w:autoSpaceDN w:val="0"/>
        <w:adjustRightInd w:val="0"/>
        <w:spacing w:line="360" w:lineRule="auto"/>
        <w:jc w:val="both"/>
        <w:rPr>
          <w:rFonts w:ascii="Arial" w:eastAsiaTheme="minorHAnsi" w:hAnsi="Arial" w:cs="Arial"/>
          <w:sz w:val="24"/>
          <w:szCs w:val="24"/>
          <w:lang w:eastAsia="en-US"/>
        </w:rPr>
      </w:pPr>
      <w:r w:rsidRPr="00A46C13">
        <w:rPr>
          <w:rFonts w:ascii="Arial" w:eastAsiaTheme="minorHAnsi" w:hAnsi="Arial" w:cs="Arial"/>
          <w:sz w:val="24"/>
          <w:szCs w:val="24"/>
          <w:lang w:eastAsia="en-US"/>
        </w:rPr>
        <w:t xml:space="preserve">De inmediato aparece la ventana </w:t>
      </w:r>
      <w:r w:rsidRPr="00A46C13">
        <w:rPr>
          <w:rFonts w:ascii="Arial" w:eastAsiaTheme="minorHAnsi" w:hAnsi="Arial" w:cs="Arial"/>
          <w:b/>
          <w:bCs/>
          <w:sz w:val="24"/>
          <w:szCs w:val="24"/>
          <w:lang w:eastAsia="en-US"/>
        </w:rPr>
        <w:t>Acumular Carpetas</w:t>
      </w:r>
      <w:r w:rsidRPr="00A46C13">
        <w:rPr>
          <w:rFonts w:ascii="Arial" w:eastAsiaTheme="minorHAnsi" w:hAnsi="Arial" w:cs="Arial"/>
          <w:sz w:val="24"/>
          <w:szCs w:val="24"/>
          <w:lang w:eastAsia="en-US"/>
        </w:rPr>
        <w:t xml:space="preserve">, donde debemos indicar en el campo </w:t>
      </w:r>
      <w:r w:rsidRPr="00A46C13">
        <w:rPr>
          <w:rFonts w:ascii="Arial" w:eastAsiaTheme="minorHAnsi" w:hAnsi="Arial" w:cs="Arial"/>
          <w:b/>
          <w:bCs/>
          <w:sz w:val="24"/>
          <w:szCs w:val="24"/>
          <w:lang w:eastAsia="en-US"/>
        </w:rPr>
        <w:t xml:space="preserve">NUE </w:t>
      </w:r>
      <w:r w:rsidRPr="00A46C13">
        <w:rPr>
          <w:rFonts w:ascii="Arial" w:eastAsiaTheme="minorHAnsi" w:hAnsi="Arial" w:cs="Arial"/>
          <w:sz w:val="24"/>
          <w:szCs w:val="24"/>
          <w:lang w:eastAsia="en-US"/>
        </w:rPr>
        <w:t>el número del expediente que terminamos por acumulación. En la parte inferior aparecerá la información de la Carpeta, el Estado (</w:t>
      </w:r>
      <w:r w:rsidRPr="00A46C13">
        <w:rPr>
          <w:rFonts w:ascii="Arial" w:eastAsiaTheme="minorHAnsi" w:hAnsi="Arial" w:cs="Arial"/>
          <w:b/>
          <w:bCs/>
          <w:sz w:val="24"/>
          <w:szCs w:val="24"/>
          <w:lang w:eastAsia="en-US"/>
        </w:rPr>
        <w:t xml:space="preserve">0006 </w:t>
      </w:r>
      <w:r w:rsidRPr="00A46C13">
        <w:rPr>
          <w:rFonts w:ascii="Arial" w:eastAsiaTheme="minorHAnsi" w:hAnsi="Arial" w:cs="Arial"/>
          <w:sz w:val="24"/>
          <w:szCs w:val="24"/>
          <w:lang w:eastAsia="en-US"/>
        </w:rPr>
        <w:t xml:space="preserve">o </w:t>
      </w:r>
      <w:r w:rsidRPr="00A46C13">
        <w:rPr>
          <w:rFonts w:ascii="Arial" w:eastAsiaTheme="minorHAnsi" w:hAnsi="Arial" w:cs="Arial"/>
          <w:b/>
          <w:bCs/>
          <w:sz w:val="24"/>
          <w:szCs w:val="24"/>
          <w:lang w:eastAsia="en-US"/>
        </w:rPr>
        <w:t xml:space="preserve">ACUM </w:t>
      </w:r>
      <w:r w:rsidRPr="00A46C13">
        <w:rPr>
          <w:rFonts w:ascii="Arial" w:eastAsiaTheme="minorHAnsi" w:hAnsi="Arial" w:cs="Arial"/>
          <w:sz w:val="24"/>
          <w:szCs w:val="24"/>
          <w:lang w:eastAsia="en-US"/>
        </w:rPr>
        <w:t>corresponde al terminado por Acumulación de Causas) y la Fecha del Estado.</w:t>
      </w:r>
    </w:p>
    <w:p w:rsidR="00EC7C81" w:rsidRDefault="00EC7C81" w:rsidP="00EC7C81">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73600" cy="3689350"/>
            <wp:effectExtent l="19050" t="0" r="0" b="0"/>
            <wp:docPr id="26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9"/>
                    <a:srcRect/>
                    <a:stretch>
                      <a:fillRect/>
                    </a:stretch>
                  </pic:blipFill>
                  <pic:spPr bwMode="auto">
                    <a:xfrm>
                      <a:off x="0" y="0"/>
                      <a:ext cx="4673600" cy="368935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6</w:t>
      </w:r>
      <w:r w:rsidR="00A354EC">
        <w:rPr>
          <w:rFonts w:ascii="Arial" w:hAnsi="Arial" w:cs="Arial"/>
        </w:rPr>
        <w:t>7</w:t>
      </w:r>
    </w:p>
    <w:p w:rsidR="0055165D" w:rsidRDefault="0055165D" w:rsidP="00EC7C81">
      <w:pPr>
        <w:autoSpaceDE w:val="0"/>
        <w:autoSpaceDN w:val="0"/>
        <w:adjustRightInd w:val="0"/>
        <w:spacing w:line="360" w:lineRule="auto"/>
        <w:jc w:val="center"/>
        <w:rPr>
          <w:rFonts w:ascii="Arial" w:hAnsi="Arial" w:cs="Arial"/>
          <w:sz w:val="24"/>
          <w:szCs w:val="24"/>
        </w:rPr>
      </w:pPr>
    </w:p>
    <w:p w:rsidR="00157180" w:rsidRDefault="00157180" w:rsidP="00EC7C81">
      <w:pPr>
        <w:autoSpaceDE w:val="0"/>
        <w:autoSpaceDN w:val="0"/>
        <w:adjustRightInd w:val="0"/>
        <w:spacing w:line="360" w:lineRule="auto"/>
        <w:jc w:val="center"/>
        <w:rPr>
          <w:rFonts w:ascii="Arial" w:hAnsi="Arial" w:cs="Arial"/>
          <w:sz w:val="24"/>
          <w:szCs w:val="24"/>
        </w:rPr>
      </w:pPr>
    </w:p>
    <w:p w:rsidR="00F6423D" w:rsidRDefault="00157180" w:rsidP="002C61C4">
      <w:pPr>
        <w:autoSpaceDE w:val="0"/>
        <w:autoSpaceDN w:val="0"/>
        <w:adjustRightInd w:val="0"/>
        <w:spacing w:line="360" w:lineRule="auto"/>
        <w:jc w:val="both"/>
        <w:rPr>
          <w:rFonts w:ascii="Arial" w:eastAsiaTheme="minorHAnsi" w:hAnsi="Arial" w:cs="Arial"/>
          <w:bCs/>
          <w:sz w:val="24"/>
          <w:szCs w:val="24"/>
          <w:lang w:eastAsia="en-US"/>
        </w:rPr>
      </w:pPr>
      <w:r w:rsidRPr="00157180">
        <w:rPr>
          <w:rFonts w:ascii="Arial" w:eastAsiaTheme="minorHAnsi" w:hAnsi="Arial" w:cs="Arial"/>
          <w:sz w:val="24"/>
          <w:szCs w:val="24"/>
          <w:lang w:eastAsia="en-US"/>
        </w:rPr>
        <w:t xml:space="preserve">Para continuar presione </w:t>
      </w:r>
      <w:r w:rsidRPr="00157180">
        <w:rPr>
          <w:rFonts w:ascii="Arial" w:eastAsiaTheme="minorHAnsi" w:hAnsi="Arial" w:cs="Arial"/>
          <w:b/>
          <w:bCs/>
          <w:sz w:val="24"/>
          <w:szCs w:val="24"/>
          <w:lang w:eastAsia="en-US"/>
        </w:rPr>
        <w:t>Aceptar.</w:t>
      </w:r>
      <w:r w:rsidR="00A905A5">
        <w:rPr>
          <w:rFonts w:ascii="Arial" w:eastAsiaTheme="minorHAnsi" w:hAnsi="Arial" w:cs="Arial"/>
          <w:b/>
          <w:bCs/>
          <w:sz w:val="24"/>
          <w:szCs w:val="24"/>
          <w:lang w:eastAsia="en-US"/>
        </w:rPr>
        <w:t xml:space="preserve"> </w:t>
      </w:r>
      <w:r w:rsidRPr="00157180">
        <w:rPr>
          <w:rFonts w:ascii="Arial" w:eastAsiaTheme="minorHAnsi" w:hAnsi="Arial" w:cs="Arial"/>
          <w:bCs/>
          <w:sz w:val="24"/>
          <w:szCs w:val="24"/>
          <w:lang w:eastAsia="en-US"/>
        </w:rPr>
        <w:t>Luego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157180" w:rsidRPr="00F6423D" w:rsidRDefault="00F6423D" w:rsidP="002C61C4">
      <w:pPr>
        <w:autoSpaceDE w:val="0"/>
        <w:autoSpaceDN w:val="0"/>
        <w:adjustRightInd w:val="0"/>
        <w:spacing w:line="360" w:lineRule="auto"/>
        <w:jc w:val="both"/>
        <w:rPr>
          <w:rFonts w:ascii="Arial" w:hAnsi="Arial" w:cs="Arial"/>
          <w:sz w:val="24"/>
          <w:szCs w:val="24"/>
        </w:rPr>
      </w:pPr>
      <w:r w:rsidRPr="00F6423D">
        <w:rPr>
          <w:rFonts w:ascii="Arial" w:eastAsiaTheme="minorHAnsi" w:hAnsi="Arial" w:cs="Arial"/>
          <w:sz w:val="24"/>
          <w:szCs w:val="24"/>
          <w:lang w:eastAsia="en-US"/>
        </w:rPr>
        <w:t>Se puede observar el NUE o NUE’</w:t>
      </w:r>
      <w:r w:rsidR="00EE1C0B">
        <w:rPr>
          <w:rFonts w:ascii="Arial" w:eastAsiaTheme="minorHAnsi" w:hAnsi="Arial" w:cs="Arial"/>
          <w:sz w:val="24"/>
          <w:szCs w:val="24"/>
          <w:lang w:eastAsia="en-US"/>
        </w:rPr>
        <w:t>S</w:t>
      </w:r>
      <w:r w:rsidRPr="00F6423D">
        <w:rPr>
          <w:rFonts w:ascii="Arial" w:eastAsiaTheme="minorHAnsi" w:hAnsi="Arial" w:cs="Arial"/>
          <w:sz w:val="24"/>
          <w:szCs w:val="24"/>
          <w:lang w:eastAsia="en-US"/>
        </w:rPr>
        <w:t xml:space="preserve"> acumulados en la carpeta, en la esquina inferior izquierda de la ventana </w:t>
      </w:r>
      <w:r w:rsidRPr="00F6423D">
        <w:rPr>
          <w:rFonts w:ascii="Arial" w:eastAsiaTheme="minorHAnsi" w:hAnsi="Arial" w:cs="Arial"/>
          <w:b/>
          <w:bCs/>
          <w:sz w:val="24"/>
          <w:szCs w:val="24"/>
          <w:lang w:eastAsia="en-US"/>
        </w:rPr>
        <w:t>Datos Generales</w:t>
      </w:r>
      <w:r w:rsidR="00612C3C">
        <w:rPr>
          <w:rFonts w:ascii="Arial" w:eastAsiaTheme="minorHAnsi" w:hAnsi="Arial" w:cs="Arial"/>
          <w:sz w:val="24"/>
          <w:szCs w:val="24"/>
          <w:lang w:eastAsia="en-US"/>
        </w:rPr>
        <w:t xml:space="preserve">, tal y como muestra la siguiente </w:t>
      </w:r>
      <w:r w:rsidR="00933395">
        <w:rPr>
          <w:rFonts w:ascii="Arial" w:eastAsiaTheme="minorHAnsi" w:hAnsi="Arial" w:cs="Arial"/>
          <w:sz w:val="24"/>
          <w:szCs w:val="24"/>
          <w:lang w:eastAsia="en-US"/>
        </w:rPr>
        <w:t>imagen</w:t>
      </w:r>
      <w:r w:rsidR="00612C3C">
        <w:rPr>
          <w:rFonts w:ascii="Arial" w:eastAsiaTheme="minorHAnsi" w:hAnsi="Arial" w:cs="Arial"/>
          <w:sz w:val="24"/>
          <w:szCs w:val="24"/>
          <w:lang w:eastAsia="en-US"/>
        </w:rPr>
        <w:t>:</w:t>
      </w:r>
    </w:p>
    <w:p w:rsidR="00356ACE" w:rsidRDefault="00713A40" w:rsidP="00356ACE">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eastAsia="es-CR"/>
        </w:rPr>
        <w:lastRenderedPageBreak/>
        <w:pict>
          <v:rect id="_x0000_s1721" style="position:absolute;left:0;text-align:left;margin-left:47.25pt;margin-top:252.3pt;width:84pt;height:29pt;z-index:251709440" strokecolor="red" strokeweight="1.5pt">
            <v:fill opacity="0"/>
          </v:rect>
        </w:pict>
      </w:r>
      <w:r w:rsidR="002C61C4">
        <w:rPr>
          <w:rFonts w:ascii="Arial" w:hAnsi="Arial" w:cs="Arial"/>
          <w:noProof/>
          <w:sz w:val="24"/>
          <w:szCs w:val="24"/>
          <w:lang w:val="es-MX" w:eastAsia="es-MX"/>
        </w:rPr>
        <w:drawing>
          <wp:inline distT="0" distB="0" distL="0" distR="0">
            <wp:extent cx="4565650" cy="4660900"/>
            <wp:effectExtent l="19050" t="0" r="6350" b="0"/>
            <wp:docPr id="26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0"/>
                    <a:srcRect/>
                    <a:stretch>
                      <a:fillRect/>
                    </a:stretch>
                  </pic:blipFill>
                  <pic:spPr bwMode="auto">
                    <a:xfrm>
                      <a:off x="0" y="0"/>
                      <a:ext cx="4565650" cy="466090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6</w:t>
      </w:r>
      <w:r w:rsidR="00A354EC">
        <w:rPr>
          <w:rFonts w:ascii="Arial" w:hAnsi="Arial" w:cs="Arial"/>
        </w:rPr>
        <w:t>8</w:t>
      </w:r>
    </w:p>
    <w:p w:rsidR="0055165D" w:rsidRPr="00356ACE" w:rsidRDefault="0055165D" w:rsidP="00356ACE">
      <w:pPr>
        <w:autoSpaceDE w:val="0"/>
        <w:autoSpaceDN w:val="0"/>
        <w:adjustRightInd w:val="0"/>
        <w:spacing w:line="360" w:lineRule="auto"/>
        <w:jc w:val="center"/>
        <w:rPr>
          <w:rFonts w:ascii="Arial" w:hAnsi="Arial" w:cs="Arial"/>
          <w:sz w:val="24"/>
          <w:szCs w:val="24"/>
        </w:rPr>
      </w:pPr>
    </w:p>
    <w:p w:rsidR="00427338" w:rsidRDefault="00427338" w:rsidP="0000236A">
      <w:pPr>
        <w:widowControl w:val="0"/>
        <w:spacing w:line="360" w:lineRule="auto"/>
        <w:jc w:val="both"/>
        <w:rPr>
          <w:rFonts w:ascii="Arial" w:hAnsi="Arial" w:cs="Arial"/>
          <w:sz w:val="24"/>
          <w:szCs w:val="24"/>
        </w:rPr>
      </w:pPr>
    </w:p>
    <w:p w:rsidR="008E4DA5" w:rsidRDefault="008E4DA5" w:rsidP="0000236A">
      <w:pPr>
        <w:widowControl w:val="0"/>
        <w:spacing w:line="360" w:lineRule="auto"/>
        <w:jc w:val="both"/>
        <w:rPr>
          <w:rFonts w:ascii="Arial" w:hAnsi="Arial" w:cs="Arial"/>
          <w:sz w:val="24"/>
          <w:szCs w:val="24"/>
        </w:rPr>
      </w:pPr>
    </w:p>
    <w:p w:rsidR="00EE1C0B" w:rsidRPr="00666630" w:rsidRDefault="00633683" w:rsidP="00EE1C0B">
      <w:pPr>
        <w:pStyle w:val="Ttulo3"/>
      </w:pPr>
      <w:bookmarkStart w:id="166" w:name="_Toc478563265"/>
      <w:proofErr w:type="spellStart"/>
      <w:r>
        <w:t>D</w:t>
      </w:r>
      <w:r w:rsidR="00EE1C0B">
        <w:t>esacumular</w:t>
      </w:r>
      <w:proofErr w:type="spellEnd"/>
      <w:r w:rsidR="00EE1C0B">
        <w:t xml:space="preserve"> Carpetas</w:t>
      </w:r>
      <w:bookmarkEnd w:id="166"/>
    </w:p>
    <w:p w:rsidR="00EE1C0B" w:rsidRDefault="00EE1C0B" w:rsidP="00EE1C0B">
      <w:pPr>
        <w:widowControl w:val="0"/>
        <w:spacing w:line="360" w:lineRule="auto"/>
        <w:jc w:val="both"/>
        <w:rPr>
          <w:rFonts w:ascii="Arial" w:hAnsi="Arial" w:cs="Arial"/>
          <w:sz w:val="24"/>
          <w:szCs w:val="24"/>
        </w:rPr>
      </w:pPr>
    </w:p>
    <w:p w:rsidR="00612C3C" w:rsidRDefault="00EE1C0B" w:rsidP="00612C3C">
      <w:pPr>
        <w:widowControl w:val="0"/>
        <w:spacing w:line="360" w:lineRule="auto"/>
        <w:jc w:val="both"/>
        <w:rPr>
          <w:rFonts w:ascii="Arial" w:eastAsiaTheme="minorHAnsi" w:hAnsi="Arial" w:cs="Arial"/>
          <w:sz w:val="24"/>
          <w:szCs w:val="24"/>
          <w:lang w:eastAsia="en-US"/>
        </w:rPr>
      </w:pPr>
      <w:r w:rsidRPr="00EE1C0B">
        <w:rPr>
          <w:rFonts w:ascii="Arial" w:eastAsiaTheme="minorHAnsi" w:hAnsi="Arial" w:cs="Arial"/>
          <w:sz w:val="24"/>
          <w:szCs w:val="24"/>
          <w:lang w:eastAsia="en-US"/>
        </w:rPr>
        <w:t xml:space="preserve">Para </w:t>
      </w:r>
      <w:proofErr w:type="spellStart"/>
      <w:r w:rsidRPr="00EE1C0B">
        <w:rPr>
          <w:rFonts w:ascii="Arial" w:eastAsiaTheme="minorHAnsi" w:hAnsi="Arial" w:cs="Arial"/>
          <w:sz w:val="24"/>
          <w:szCs w:val="24"/>
          <w:lang w:eastAsia="en-US"/>
        </w:rPr>
        <w:t>desacumular</w:t>
      </w:r>
      <w:proofErr w:type="spellEnd"/>
      <w:r w:rsidRPr="00EE1C0B">
        <w:rPr>
          <w:rFonts w:ascii="Arial" w:eastAsiaTheme="minorHAnsi" w:hAnsi="Arial" w:cs="Arial"/>
          <w:sz w:val="24"/>
          <w:szCs w:val="24"/>
          <w:lang w:eastAsia="en-US"/>
        </w:rPr>
        <w:t xml:space="preserve"> un expediente primero se debe reabrir la carpeta que está terminada (consultar </w:t>
      </w:r>
      <w:r>
        <w:rPr>
          <w:rFonts w:ascii="Arial" w:eastAsiaTheme="minorHAnsi" w:hAnsi="Arial" w:cs="Arial"/>
          <w:sz w:val="24"/>
          <w:szCs w:val="24"/>
          <w:lang w:eastAsia="en-US"/>
        </w:rPr>
        <w:t>apartado</w:t>
      </w:r>
      <w:r w:rsidRPr="00EE1C0B">
        <w:rPr>
          <w:rFonts w:ascii="Arial" w:eastAsiaTheme="minorHAnsi" w:hAnsi="Arial" w:cs="Arial"/>
          <w:sz w:val="24"/>
          <w:szCs w:val="24"/>
          <w:lang w:eastAsia="en-US"/>
        </w:rPr>
        <w:t xml:space="preserve"> de Reabrir y Reentrar), de esta forma se activarán los botones para ejecutar el trámite</w:t>
      </w:r>
      <w:r>
        <w:rPr>
          <w:rFonts w:ascii="Arial" w:eastAsiaTheme="minorHAnsi" w:hAnsi="Arial" w:cs="Arial"/>
          <w:sz w:val="24"/>
          <w:szCs w:val="24"/>
          <w:lang w:eastAsia="en-US"/>
        </w:rPr>
        <w:t>).</w:t>
      </w:r>
      <w:r w:rsidR="00612C3C">
        <w:rPr>
          <w:rFonts w:ascii="Arial" w:eastAsiaTheme="minorHAnsi" w:hAnsi="Arial" w:cs="Arial"/>
          <w:sz w:val="24"/>
          <w:szCs w:val="24"/>
          <w:lang w:eastAsia="en-US"/>
        </w:rPr>
        <w:t xml:space="preserve"> </w:t>
      </w:r>
    </w:p>
    <w:p w:rsidR="00EE1C0B" w:rsidRPr="00EE1C0B" w:rsidRDefault="00EE1C0B" w:rsidP="00612C3C">
      <w:pPr>
        <w:widowControl w:val="0"/>
        <w:spacing w:line="360" w:lineRule="auto"/>
        <w:jc w:val="both"/>
        <w:rPr>
          <w:rFonts w:ascii="Arial" w:eastAsiaTheme="minorHAnsi" w:hAnsi="Arial" w:cs="Arial"/>
          <w:sz w:val="24"/>
          <w:szCs w:val="24"/>
          <w:lang w:eastAsia="en-US"/>
        </w:rPr>
      </w:pPr>
      <w:r w:rsidRPr="00EE1C0B">
        <w:rPr>
          <w:rFonts w:ascii="Arial" w:eastAsiaTheme="minorHAnsi" w:hAnsi="Arial" w:cs="Arial"/>
          <w:sz w:val="24"/>
          <w:szCs w:val="24"/>
          <w:lang w:eastAsia="en-US"/>
        </w:rPr>
        <w:t xml:space="preserve">Usted puede ejecutar esta acción mediante el ícono </w:t>
      </w:r>
      <w:r w:rsidRPr="00EE1C0B">
        <w:rPr>
          <w:rFonts w:ascii="Arial" w:eastAsiaTheme="minorHAnsi" w:hAnsi="Arial" w:cs="Arial"/>
          <w:b/>
          <w:bCs/>
          <w:sz w:val="24"/>
          <w:szCs w:val="24"/>
          <w:lang w:eastAsia="en-US"/>
        </w:rPr>
        <w:t>Selecciona trámites para</w:t>
      </w:r>
      <w:r w:rsidR="00A905A5">
        <w:rPr>
          <w:rFonts w:ascii="Arial" w:eastAsiaTheme="minorHAnsi" w:hAnsi="Arial" w:cs="Arial"/>
          <w:b/>
          <w:bCs/>
          <w:sz w:val="24"/>
          <w:szCs w:val="24"/>
          <w:lang w:eastAsia="en-US"/>
        </w:rPr>
        <w:t xml:space="preserve"> </w:t>
      </w:r>
      <w:r w:rsidRPr="00EE1C0B">
        <w:rPr>
          <w:rFonts w:ascii="Arial" w:eastAsiaTheme="minorHAnsi" w:hAnsi="Arial" w:cs="Arial"/>
          <w:b/>
          <w:bCs/>
          <w:sz w:val="24"/>
          <w:szCs w:val="24"/>
          <w:lang w:eastAsia="en-US"/>
        </w:rPr>
        <w:t>su ejecución</w:t>
      </w:r>
      <w:r w:rsidRPr="00EE1C0B">
        <w:rPr>
          <w:rFonts w:ascii="Arial" w:eastAsiaTheme="minorHAnsi" w:hAnsi="Arial" w:cs="Arial"/>
          <w:sz w:val="24"/>
          <w:szCs w:val="24"/>
          <w:lang w:eastAsia="en-US"/>
        </w:rPr>
        <w:t>. Una vez pulsado este ícono se despliega todos los trámites procesales</w:t>
      </w:r>
      <w:r w:rsidR="00A905A5">
        <w:rPr>
          <w:rFonts w:ascii="Arial" w:eastAsiaTheme="minorHAnsi" w:hAnsi="Arial" w:cs="Arial"/>
          <w:sz w:val="24"/>
          <w:szCs w:val="24"/>
          <w:lang w:eastAsia="en-US"/>
        </w:rPr>
        <w:t xml:space="preserve"> </w:t>
      </w:r>
      <w:r w:rsidRPr="00EE1C0B">
        <w:rPr>
          <w:rFonts w:ascii="Arial" w:eastAsiaTheme="minorHAnsi" w:hAnsi="Arial" w:cs="Arial"/>
          <w:sz w:val="24"/>
          <w:szCs w:val="24"/>
          <w:lang w:eastAsia="en-US"/>
        </w:rPr>
        <w:t>posibles de realizar sobre el expediente.</w:t>
      </w:r>
    </w:p>
    <w:p w:rsidR="00EE1C0B" w:rsidRDefault="00EE1C0B" w:rsidP="00EE1C0B">
      <w:pPr>
        <w:autoSpaceDE w:val="0"/>
        <w:autoSpaceDN w:val="0"/>
        <w:adjustRightInd w:val="0"/>
        <w:spacing w:line="360" w:lineRule="auto"/>
        <w:jc w:val="both"/>
        <w:rPr>
          <w:rFonts w:ascii="Arial" w:eastAsiaTheme="minorHAnsi" w:hAnsi="Arial" w:cs="Arial"/>
          <w:sz w:val="24"/>
          <w:szCs w:val="24"/>
          <w:lang w:eastAsia="en-US"/>
        </w:rPr>
      </w:pPr>
      <w:r w:rsidRPr="00EE1C0B">
        <w:rPr>
          <w:rFonts w:ascii="Arial" w:eastAsiaTheme="minorHAnsi" w:hAnsi="Arial" w:cs="Arial"/>
          <w:sz w:val="24"/>
          <w:szCs w:val="24"/>
          <w:lang w:eastAsia="en-US"/>
        </w:rPr>
        <w:lastRenderedPageBreak/>
        <w:t xml:space="preserve">Puede desplegar el árbol </w:t>
      </w:r>
      <w:r w:rsidRPr="00EE1C0B">
        <w:rPr>
          <w:rFonts w:ascii="Arial" w:eastAsiaTheme="minorHAnsi" w:hAnsi="Arial" w:cs="Arial"/>
          <w:b/>
          <w:bCs/>
          <w:sz w:val="24"/>
          <w:szCs w:val="24"/>
          <w:lang w:eastAsia="en-US"/>
        </w:rPr>
        <w:t xml:space="preserve">Trámites más usados </w:t>
      </w:r>
      <w:r w:rsidRPr="00EE1C0B">
        <w:rPr>
          <w:rFonts w:ascii="Arial" w:eastAsiaTheme="minorHAnsi" w:hAnsi="Arial" w:cs="Arial"/>
          <w:sz w:val="24"/>
          <w:szCs w:val="24"/>
          <w:lang w:eastAsia="en-US"/>
        </w:rPr>
        <w:t>haciendo doble clic en la palabra,</w:t>
      </w:r>
      <w:r w:rsidR="00A905A5">
        <w:rPr>
          <w:rFonts w:ascii="Arial" w:eastAsiaTheme="minorHAnsi" w:hAnsi="Arial" w:cs="Arial"/>
          <w:sz w:val="24"/>
          <w:szCs w:val="24"/>
          <w:lang w:eastAsia="en-US"/>
        </w:rPr>
        <w:t xml:space="preserve"> </w:t>
      </w:r>
      <w:r w:rsidRPr="00EE1C0B">
        <w:rPr>
          <w:rFonts w:ascii="Arial" w:eastAsiaTheme="minorHAnsi" w:hAnsi="Arial" w:cs="Arial"/>
          <w:sz w:val="24"/>
          <w:szCs w:val="24"/>
          <w:lang w:eastAsia="en-US"/>
        </w:rPr>
        <w:t xml:space="preserve">también puede pulsar el signo </w:t>
      </w:r>
      <w:r w:rsidRPr="00EE1C0B">
        <w:rPr>
          <w:rFonts w:ascii="Arial" w:eastAsiaTheme="minorHAnsi" w:hAnsi="Arial" w:cs="Arial"/>
          <w:b/>
          <w:bCs/>
          <w:sz w:val="24"/>
          <w:szCs w:val="24"/>
          <w:lang w:eastAsia="en-US"/>
        </w:rPr>
        <w:t xml:space="preserve">+ </w:t>
      </w:r>
      <w:r w:rsidRPr="00EE1C0B">
        <w:rPr>
          <w:rFonts w:ascii="Arial" w:eastAsiaTheme="minorHAnsi" w:hAnsi="Arial" w:cs="Arial"/>
          <w:sz w:val="24"/>
          <w:szCs w:val="24"/>
          <w:lang w:eastAsia="en-US"/>
        </w:rPr>
        <w:t>a la izquierda de la palabra y luego se selecciona</w:t>
      </w:r>
      <w:r w:rsidR="00A905A5">
        <w:rPr>
          <w:rFonts w:ascii="Arial" w:eastAsiaTheme="minorHAnsi" w:hAnsi="Arial" w:cs="Arial"/>
          <w:sz w:val="24"/>
          <w:szCs w:val="24"/>
          <w:lang w:eastAsia="en-US"/>
        </w:rPr>
        <w:t xml:space="preserve"> </w:t>
      </w:r>
      <w:proofErr w:type="spellStart"/>
      <w:r w:rsidRPr="00EE1C0B">
        <w:rPr>
          <w:rFonts w:ascii="Arial" w:eastAsiaTheme="minorHAnsi" w:hAnsi="Arial" w:cs="Arial"/>
          <w:b/>
          <w:bCs/>
          <w:sz w:val="24"/>
          <w:szCs w:val="24"/>
          <w:lang w:eastAsia="en-US"/>
        </w:rPr>
        <w:t>Desacumular</w:t>
      </w:r>
      <w:proofErr w:type="spellEnd"/>
      <w:r w:rsidRPr="00EE1C0B">
        <w:rPr>
          <w:rFonts w:ascii="Arial" w:eastAsiaTheme="minorHAnsi" w:hAnsi="Arial" w:cs="Arial"/>
          <w:b/>
          <w:bCs/>
          <w:sz w:val="24"/>
          <w:szCs w:val="24"/>
          <w:lang w:eastAsia="en-US"/>
        </w:rPr>
        <w:t xml:space="preserve"> </w:t>
      </w:r>
      <w:proofErr w:type="spellStart"/>
      <w:r w:rsidRPr="00EE1C0B">
        <w:rPr>
          <w:rFonts w:ascii="Arial" w:eastAsiaTheme="minorHAnsi" w:hAnsi="Arial" w:cs="Arial"/>
          <w:b/>
          <w:bCs/>
          <w:sz w:val="24"/>
          <w:szCs w:val="24"/>
          <w:lang w:eastAsia="en-US"/>
        </w:rPr>
        <w:t>Nue</w:t>
      </w:r>
      <w:proofErr w:type="spellEnd"/>
      <w:r w:rsidRPr="00EE1C0B">
        <w:rPr>
          <w:rFonts w:ascii="Arial" w:eastAsiaTheme="minorHAnsi" w:hAnsi="Arial" w:cs="Arial"/>
          <w:b/>
          <w:bCs/>
          <w:sz w:val="24"/>
          <w:szCs w:val="24"/>
          <w:lang w:eastAsia="en-US"/>
        </w:rPr>
        <w:t xml:space="preserve"> </w:t>
      </w:r>
      <w:r w:rsidRPr="00EE1C0B">
        <w:rPr>
          <w:rFonts w:ascii="Arial" w:eastAsiaTheme="minorHAnsi" w:hAnsi="Arial" w:cs="Arial"/>
          <w:sz w:val="24"/>
          <w:szCs w:val="24"/>
          <w:lang w:eastAsia="en-US"/>
        </w:rPr>
        <w:t xml:space="preserve">ya seleccionado haga clic en el botón </w:t>
      </w:r>
      <w:r w:rsidRPr="00EE1C0B">
        <w:rPr>
          <w:rFonts w:ascii="Arial" w:eastAsiaTheme="minorHAnsi" w:hAnsi="Arial" w:cs="Arial"/>
          <w:b/>
          <w:bCs/>
          <w:sz w:val="24"/>
          <w:szCs w:val="24"/>
          <w:lang w:eastAsia="en-US"/>
        </w:rPr>
        <w:t xml:space="preserve">Ejecutar </w:t>
      </w:r>
      <w:r w:rsidRPr="00EE1C0B">
        <w:rPr>
          <w:rFonts w:ascii="Arial" w:eastAsiaTheme="minorHAnsi" w:hAnsi="Arial" w:cs="Arial"/>
          <w:sz w:val="24"/>
          <w:szCs w:val="24"/>
          <w:lang w:eastAsia="en-US"/>
        </w:rPr>
        <w:t>o doble clic sobre</w:t>
      </w:r>
      <w:r w:rsidR="00A905A5">
        <w:rPr>
          <w:rFonts w:ascii="Arial" w:eastAsiaTheme="minorHAnsi" w:hAnsi="Arial" w:cs="Arial"/>
          <w:sz w:val="24"/>
          <w:szCs w:val="24"/>
          <w:lang w:eastAsia="en-US"/>
        </w:rPr>
        <w:t xml:space="preserve"> </w:t>
      </w:r>
      <w:r w:rsidRPr="00EE1C0B">
        <w:rPr>
          <w:rFonts w:ascii="Arial" w:eastAsiaTheme="minorHAnsi" w:hAnsi="Arial" w:cs="Arial"/>
          <w:sz w:val="24"/>
          <w:szCs w:val="24"/>
          <w:lang w:eastAsia="en-US"/>
        </w:rPr>
        <w:t>la palabra seleccionada.</w:t>
      </w:r>
    </w:p>
    <w:p w:rsidR="00EE1C0B" w:rsidRDefault="00EE1C0B" w:rsidP="00EE1C0B">
      <w:pPr>
        <w:autoSpaceDE w:val="0"/>
        <w:autoSpaceDN w:val="0"/>
        <w:adjustRightInd w:val="0"/>
        <w:spacing w:line="360" w:lineRule="auto"/>
        <w:jc w:val="both"/>
        <w:rPr>
          <w:rFonts w:ascii="Arial" w:eastAsiaTheme="minorHAnsi" w:hAnsi="Arial" w:cs="Arial"/>
          <w:sz w:val="24"/>
          <w:szCs w:val="24"/>
          <w:lang w:eastAsia="en-US"/>
        </w:rPr>
      </w:pPr>
    </w:p>
    <w:p w:rsidR="00EE1C0B" w:rsidRDefault="00EE1C0B" w:rsidP="00EE1C0B">
      <w:pPr>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533650" cy="1219200"/>
            <wp:effectExtent l="19050" t="0" r="0" b="0"/>
            <wp:docPr id="26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1"/>
                    <a:srcRect/>
                    <a:stretch>
                      <a:fillRect/>
                    </a:stretch>
                  </pic:blipFill>
                  <pic:spPr bwMode="auto">
                    <a:xfrm>
                      <a:off x="0" y="0"/>
                      <a:ext cx="2533650" cy="1219200"/>
                    </a:xfrm>
                    <a:prstGeom prst="rect">
                      <a:avLst/>
                    </a:prstGeom>
                    <a:noFill/>
                    <a:ln w="9525">
                      <a:noFill/>
                      <a:miter lim="800000"/>
                      <a:headEnd/>
                      <a:tailEnd/>
                    </a:ln>
                  </pic:spPr>
                </pic:pic>
              </a:graphicData>
            </a:graphic>
          </wp:inline>
        </w:drawing>
      </w:r>
    </w:p>
    <w:p w:rsidR="00EE1C0B" w:rsidRDefault="00EE1C0B" w:rsidP="00EE1C0B">
      <w:pPr>
        <w:autoSpaceDE w:val="0"/>
        <w:autoSpaceDN w:val="0"/>
        <w:adjustRightInd w:val="0"/>
        <w:spacing w:line="360" w:lineRule="auto"/>
        <w:jc w:val="center"/>
        <w:rPr>
          <w:rFonts w:ascii="Arial" w:hAnsi="Arial" w:cs="Arial"/>
          <w:sz w:val="24"/>
          <w:szCs w:val="24"/>
        </w:rPr>
      </w:pPr>
    </w:p>
    <w:p w:rsidR="00EE1C0B" w:rsidRDefault="00EE1C0B" w:rsidP="00EE1C0B">
      <w:pPr>
        <w:autoSpaceDE w:val="0"/>
        <w:autoSpaceDN w:val="0"/>
        <w:adjustRightInd w:val="0"/>
        <w:spacing w:line="360" w:lineRule="auto"/>
        <w:jc w:val="both"/>
        <w:rPr>
          <w:rFonts w:ascii="Arial" w:eastAsiaTheme="minorHAnsi" w:hAnsi="Arial" w:cs="Arial"/>
          <w:sz w:val="24"/>
          <w:szCs w:val="24"/>
          <w:lang w:eastAsia="en-US"/>
        </w:rPr>
      </w:pPr>
      <w:r w:rsidRPr="00EE1C0B">
        <w:rPr>
          <w:rFonts w:ascii="Arial" w:eastAsiaTheme="minorHAnsi" w:hAnsi="Arial" w:cs="Arial"/>
          <w:sz w:val="24"/>
          <w:szCs w:val="24"/>
          <w:lang w:eastAsia="en-US"/>
        </w:rPr>
        <w:t xml:space="preserve">Inmediatamente se despliega la ventana </w:t>
      </w:r>
      <w:r w:rsidRPr="00EE1C0B">
        <w:rPr>
          <w:rFonts w:ascii="Arial" w:eastAsiaTheme="minorHAnsi" w:hAnsi="Arial" w:cs="Arial"/>
          <w:b/>
          <w:bCs/>
          <w:sz w:val="24"/>
          <w:szCs w:val="24"/>
          <w:lang w:eastAsia="en-US"/>
        </w:rPr>
        <w:t xml:space="preserve">Actualizar estados y fases. </w:t>
      </w:r>
      <w:r w:rsidRPr="00EE1C0B">
        <w:rPr>
          <w:rFonts w:ascii="Arial" w:eastAsiaTheme="minorHAnsi" w:hAnsi="Arial" w:cs="Arial"/>
          <w:sz w:val="24"/>
          <w:szCs w:val="24"/>
          <w:lang w:eastAsia="en-US"/>
        </w:rPr>
        <w:t>En estado, colocamos la carpeta nuevamente en “En Trámite” y estadísticamente registramos un reentrado, el cual es automáticamente asignado en la carpeta.</w:t>
      </w:r>
    </w:p>
    <w:p w:rsidR="00EE1C0B" w:rsidRDefault="00EE1C0B" w:rsidP="00EE1C0B">
      <w:pPr>
        <w:autoSpaceDE w:val="0"/>
        <w:autoSpaceDN w:val="0"/>
        <w:adjustRightInd w:val="0"/>
        <w:spacing w:line="360" w:lineRule="auto"/>
        <w:jc w:val="both"/>
        <w:rPr>
          <w:rFonts w:ascii="Arial" w:eastAsiaTheme="minorHAnsi" w:hAnsi="Arial" w:cs="Arial"/>
          <w:sz w:val="24"/>
          <w:szCs w:val="24"/>
          <w:lang w:eastAsia="en-US"/>
        </w:rPr>
      </w:pPr>
      <w:r w:rsidRPr="00EE1C0B">
        <w:rPr>
          <w:rFonts w:ascii="Arial" w:eastAsiaTheme="minorHAnsi" w:hAnsi="Arial" w:cs="Arial"/>
          <w:sz w:val="24"/>
          <w:szCs w:val="24"/>
          <w:lang w:eastAsia="en-US"/>
        </w:rPr>
        <w:t xml:space="preserve">Con el estado actualizado, presionamos </w:t>
      </w:r>
      <w:r w:rsidRPr="00EE1C0B">
        <w:rPr>
          <w:rFonts w:ascii="Arial" w:eastAsiaTheme="minorHAnsi" w:hAnsi="Arial" w:cs="Arial"/>
          <w:b/>
          <w:bCs/>
          <w:sz w:val="24"/>
          <w:szCs w:val="24"/>
          <w:lang w:eastAsia="en-US"/>
        </w:rPr>
        <w:t xml:space="preserve">Aceptar. </w:t>
      </w:r>
      <w:r w:rsidRPr="00EE1C0B">
        <w:rPr>
          <w:rFonts w:ascii="Arial" w:eastAsiaTheme="minorHAnsi" w:hAnsi="Arial" w:cs="Arial"/>
          <w:sz w:val="24"/>
          <w:szCs w:val="24"/>
          <w:lang w:eastAsia="en-US"/>
        </w:rPr>
        <w:t>Enseguida aparece la pantalla para</w:t>
      </w:r>
      <w:r w:rsidR="00A905A5">
        <w:rPr>
          <w:rFonts w:ascii="Arial" w:eastAsiaTheme="minorHAnsi" w:hAnsi="Arial" w:cs="Arial"/>
          <w:sz w:val="24"/>
          <w:szCs w:val="24"/>
          <w:lang w:eastAsia="en-US"/>
        </w:rPr>
        <w:t xml:space="preserve"> </w:t>
      </w:r>
      <w:r w:rsidRPr="00EE1C0B">
        <w:rPr>
          <w:rFonts w:ascii="Arial" w:eastAsiaTheme="minorHAnsi" w:hAnsi="Arial" w:cs="Arial"/>
          <w:sz w:val="24"/>
          <w:szCs w:val="24"/>
          <w:lang w:eastAsia="en-US"/>
        </w:rPr>
        <w:t>actualizar la ubicación y la confirmación del trámite, el cual debe quedar como</w:t>
      </w:r>
      <w:r w:rsidR="00A905A5">
        <w:rPr>
          <w:rFonts w:ascii="Arial" w:eastAsiaTheme="minorHAnsi" w:hAnsi="Arial" w:cs="Arial"/>
          <w:sz w:val="24"/>
          <w:szCs w:val="24"/>
          <w:lang w:eastAsia="en-US"/>
        </w:rPr>
        <w:t xml:space="preserve"> </w:t>
      </w:r>
      <w:r w:rsidRPr="00EE1C0B">
        <w:rPr>
          <w:rFonts w:ascii="Arial" w:eastAsiaTheme="minorHAnsi" w:hAnsi="Arial" w:cs="Arial"/>
          <w:sz w:val="24"/>
          <w:szCs w:val="24"/>
          <w:lang w:eastAsia="en-US"/>
        </w:rPr>
        <w:t xml:space="preserve">terminado. Así finalizamos el trámite </w:t>
      </w:r>
      <w:proofErr w:type="spellStart"/>
      <w:r w:rsidRPr="00EE1C0B">
        <w:rPr>
          <w:rFonts w:ascii="Arial" w:eastAsiaTheme="minorHAnsi" w:hAnsi="Arial" w:cs="Arial"/>
          <w:b/>
          <w:bCs/>
          <w:sz w:val="24"/>
          <w:szCs w:val="24"/>
          <w:lang w:eastAsia="en-US"/>
        </w:rPr>
        <w:t>Desacumular</w:t>
      </w:r>
      <w:proofErr w:type="spellEnd"/>
      <w:r w:rsidRPr="00EE1C0B">
        <w:rPr>
          <w:rFonts w:ascii="Arial" w:eastAsiaTheme="minorHAnsi" w:hAnsi="Arial" w:cs="Arial"/>
          <w:b/>
          <w:bCs/>
          <w:sz w:val="24"/>
          <w:szCs w:val="24"/>
          <w:lang w:eastAsia="en-US"/>
        </w:rPr>
        <w:t xml:space="preserve"> NUE</w:t>
      </w:r>
      <w:r w:rsidRPr="00EE1C0B">
        <w:rPr>
          <w:rFonts w:ascii="Arial" w:eastAsiaTheme="minorHAnsi" w:hAnsi="Arial" w:cs="Arial"/>
          <w:sz w:val="24"/>
          <w:szCs w:val="24"/>
          <w:lang w:eastAsia="en-US"/>
        </w:rPr>
        <w:t>.</w:t>
      </w:r>
    </w:p>
    <w:p w:rsidR="00821A57" w:rsidRDefault="00F16591" w:rsidP="00F16591">
      <w:pPr>
        <w:autoSpaceDE w:val="0"/>
        <w:autoSpaceDN w:val="0"/>
        <w:adjustRightInd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48200" cy="3632200"/>
            <wp:effectExtent l="19050" t="0" r="0" b="0"/>
            <wp:docPr id="269"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2"/>
                    <a:srcRect/>
                    <a:stretch>
                      <a:fillRect/>
                    </a:stretch>
                  </pic:blipFill>
                  <pic:spPr bwMode="auto">
                    <a:xfrm>
                      <a:off x="0" y="0"/>
                      <a:ext cx="4648200" cy="363220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6</w:t>
      </w:r>
      <w:r w:rsidR="00A354EC">
        <w:rPr>
          <w:rFonts w:ascii="Arial" w:hAnsi="Arial" w:cs="Arial"/>
        </w:rPr>
        <w:t>9</w:t>
      </w:r>
    </w:p>
    <w:p w:rsidR="0055165D" w:rsidRDefault="0055165D" w:rsidP="00F16591">
      <w:pPr>
        <w:autoSpaceDE w:val="0"/>
        <w:autoSpaceDN w:val="0"/>
        <w:adjustRightInd w:val="0"/>
        <w:spacing w:line="360" w:lineRule="auto"/>
        <w:jc w:val="center"/>
        <w:rPr>
          <w:rFonts w:ascii="Arial" w:eastAsiaTheme="minorHAnsi" w:hAnsi="Arial" w:cs="Arial"/>
          <w:sz w:val="24"/>
          <w:szCs w:val="24"/>
          <w:lang w:eastAsia="en-US"/>
        </w:rPr>
      </w:pPr>
    </w:p>
    <w:p w:rsidR="00821A57" w:rsidRDefault="00821A57" w:rsidP="00EE1C0B">
      <w:pPr>
        <w:autoSpaceDE w:val="0"/>
        <w:autoSpaceDN w:val="0"/>
        <w:adjustRightInd w:val="0"/>
        <w:spacing w:line="360" w:lineRule="auto"/>
        <w:jc w:val="both"/>
        <w:rPr>
          <w:rFonts w:ascii="Arial" w:eastAsiaTheme="minorHAnsi" w:hAnsi="Arial" w:cs="Arial"/>
          <w:sz w:val="24"/>
          <w:szCs w:val="24"/>
          <w:lang w:eastAsia="en-US"/>
        </w:rPr>
      </w:pPr>
    </w:p>
    <w:p w:rsidR="00F16591" w:rsidRPr="00612C3C" w:rsidRDefault="00F16591" w:rsidP="00F16591">
      <w:pPr>
        <w:autoSpaceDE w:val="0"/>
        <w:autoSpaceDN w:val="0"/>
        <w:adjustRightInd w:val="0"/>
        <w:spacing w:line="360" w:lineRule="auto"/>
        <w:jc w:val="both"/>
        <w:rPr>
          <w:rFonts w:ascii="Arial" w:eastAsiaTheme="minorHAnsi" w:hAnsi="Arial" w:cs="Arial"/>
          <w:sz w:val="24"/>
          <w:szCs w:val="24"/>
          <w:lang w:eastAsia="en-US"/>
        </w:rPr>
      </w:pPr>
      <w:r w:rsidRPr="00612C3C">
        <w:rPr>
          <w:rFonts w:ascii="Arial" w:eastAsiaTheme="minorHAnsi" w:hAnsi="Arial" w:cs="Arial"/>
          <w:sz w:val="24"/>
          <w:szCs w:val="24"/>
          <w:lang w:eastAsia="en-US"/>
        </w:rPr>
        <w:t xml:space="preserve">Con el estado actualizado, presionamos </w:t>
      </w:r>
      <w:r w:rsidRPr="00612C3C">
        <w:rPr>
          <w:rFonts w:ascii="Arial" w:eastAsiaTheme="minorHAnsi" w:hAnsi="Arial" w:cs="Arial"/>
          <w:b/>
          <w:bCs/>
          <w:sz w:val="24"/>
          <w:szCs w:val="24"/>
          <w:lang w:eastAsia="en-US"/>
        </w:rPr>
        <w:t xml:space="preserve">Aceptar. </w:t>
      </w:r>
      <w:r w:rsidRPr="00612C3C">
        <w:rPr>
          <w:rFonts w:ascii="Arial" w:eastAsiaTheme="minorHAnsi" w:hAnsi="Arial" w:cs="Arial"/>
          <w:sz w:val="24"/>
          <w:szCs w:val="24"/>
          <w:lang w:eastAsia="en-US"/>
        </w:rPr>
        <w:t>Enseguida aparece la pantalla para actualizar la ubicación y la confirmación del trámite, con lo cual se finaliza el trámite.</w:t>
      </w:r>
    </w:p>
    <w:p w:rsidR="00A53244" w:rsidRDefault="00A53244" w:rsidP="00A53244">
      <w:pPr>
        <w:pStyle w:val="Ttulo3"/>
      </w:pPr>
    </w:p>
    <w:p w:rsidR="00A53244" w:rsidRDefault="00A53244" w:rsidP="00A53244">
      <w:pPr>
        <w:pStyle w:val="Ttulo3"/>
      </w:pPr>
      <w:bookmarkStart w:id="167" w:name="_Toc478563266"/>
      <w:r>
        <w:t>Reentrar o Reabrir expediente</w:t>
      </w:r>
      <w:bookmarkEnd w:id="167"/>
    </w:p>
    <w:p w:rsidR="00A53244" w:rsidRDefault="00A53244" w:rsidP="00A53244">
      <w:pPr>
        <w:widowControl w:val="0"/>
        <w:spacing w:line="360" w:lineRule="auto"/>
        <w:jc w:val="both"/>
        <w:rPr>
          <w:rFonts w:ascii="Arial" w:hAnsi="Arial" w:cs="Arial"/>
          <w:sz w:val="24"/>
          <w:szCs w:val="24"/>
        </w:rPr>
      </w:pPr>
    </w:p>
    <w:p w:rsidR="00A53244" w:rsidRDefault="00A53244" w:rsidP="00A53244">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 se utiliza cuando se desee abrir un expediente terminado por alguna razón en especial.  Lo primero que se hace es buscar el expediente terminado por medio de la consulta.  Seguidamente se da clic derecho y aparece la siguiente pantalla. Luego se da clic en Reabrir Carpeta.</w:t>
      </w:r>
    </w:p>
    <w:p w:rsidR="00A53244" w:rsidRDefault="00713A40" w:rsidP="00A53244">
      <w:pPr>
        <w:autoSpaceDE w:val="0"/>
        <w:autoSpaceDN w:val="0"/>
        <w:adjustRightInd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eastAsia="es-CR"/>
        </w:rPr>
        <w:lastRenderedPageBreak/>
        <w:pict>
          <v:rect id="_x0000_s1932" style="position:absolute;left:0;text-align:left;margin-left:181.75pt;margin-top:59.9pt;width:61pt;height:15pt;z-index:251743232" strokecolor="red" strokeweight="1.5pt">
            <v:fill opacity="0"/>
          </v:rect>
        </w:pict>
      </w:r>
      <w:r w:rsidR="00A53244">
        <w:rPr>
          <w:rFonts w:ascii="Arial" w:eastAsiaTheme="minorHAnsi" w:hAnsi="Arial" w:cs="Arial"/>
          <w:noProof/>
          <w:sz w:val="24"/>
          <w:szCs w:val="24"/>
          <w:lang w:val="es-MX" w:eastAsia="es-MX"/>
        </w:rPr>
        <w:drawing>
          <wp:inline distT="0" distB="0" distL="0" distR="0">
            <wp:extent cx="3517900" cy="2578100"/>
            <wp:effectExtent l="19050" t="0" r="6350" b="0"/>
            <wp:docPr id="339"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3"/>
                    <a:srcRect/>
                    <a:stretch>
                      <a:fillRect/>
                    </a:stretch>
                  </pic:blipFill>
                  <pic:spPr bwMode="auto">
                    <a:xfrm>
                      <a:off x="0" y="0"/>
                      <a:ext cx="3517900" cy="257810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sidR="00A354EC">
        <w:rPr>
          <w:rFonts w:ascii="Arial" w:hAnsi="Arial" w:cs="Arial"/>
        </w:rPr>
        <w:t>70</w:t>
      </w:r>
    </w:p>
    <w:p w:rsidR="0055165D" w:rsidRDefault="0055165D" w:rsidP="00A53244">
      <w:pPr>
        <w:autoSpaceDE w:val="0"/>
        <w:autoSpaceDN w:val="0"/>
        <w:adjustRightInd w:val="0"/>
        <w:spacing w:line="360" w:lineRule="auto"/>
        <w:jc w:val="center"/>
        <w:rPr>
          <w:rFonts w:ascii="Arial" w:eastAsiaTheme="minorHAnsi" w:hAnsi="Arial" w:cs="Arial"/>
          <w:sz w:val="24"/>
          <w:szCs w:val="24"/>
          <w:lang w:eastAsia="en-US"/>
        </w:rPr>
      </w:pPr>
    </w:p>
    <w:p w:rsidR="00A53244" w:rsidRDefault="00A53244" w:rsidP="00A53244">
      <w:pPr>
        <w:autoSpaceDE w:val="0"/>
        <w:autoSpaceDN w:val="0"/>
        <w:adjustRightInd w:val="0"/>
        <w:spacing w:line="360" w:lineRule="auto"/>
        <w:jc w:val="center"/>
        <w:rPr>
          <w:rFonts w:ascii="Arial" w:eastAsiaTheme="minorHAnsi" w:hAnsi="Arial" w:cs="Arial"/>
          <w:sz w:val="24"/>
          <w:szCs w:val="24"/>
          <w:lang w:eastAsia="en-US"/>
        </w:rPr>
      </w:pPr>
    </w:p>
    <w:p w:rsidR="00A53244" w:rsidRDefault="00A53244" w:rsidP="00A53244">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Seguidamente se abre la pantalla de cambio de fase, estado y sub estado para que podamos cambiar el estado a reabrir terminado.</w:t>
      </w:r>
    </w:p>
    <w:p w:rsidR="00A53244" w:rsidRDefault="00A53244" w:rsidP="00A53244">
      <w:pPr>
        <w:autoSpaceDE w:val="0"/>
        <w:autoSpaceDN w:val="0"/>
        <w:adjustRightInd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22800" cy="3714750"/>
            <wp:effectExtent l="19050" t="0" r="6350" b="0"/>
            <wp:docPr id="341"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4"/>
                    <a:srcRect/>
                    <a:stretch>
                      <a:fillRect/>
                    </a:stretch>
                  </pic:blipFill>
                  <pic:spPr bwMode="auto">
                    <a:xfrm>
                      <a:off x="0" y="0"/>
                      <a:ext cx="4622800" cy="3714750"/>
                    </a:xfrm>
                    <a:prstGeom prst="rect">
                      <a:avLst/>
                    </a:prstGeom>
                    <a:noFill/>
                    <a:ln w="9525">
                      <a:noFill/>
                      <a:miter lim="800000"/>
                      <a:headEnd/>
                      <a:tailEnd/>
                    </a:ln>
                  </pic:spPr>
                </pic:pic>
              </a:graphicData>
            </a:graphic>
          </wp:inline>
        </w:drawing>
      </w:r>
    </w:p>
    <w:p w:rsidR="0055165D" w:rsidRDefault="0055165D" w:rsidP="0055165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w:t>
      </w:r>
      <w:r w:rsidR="00A354EC">
        <w:rPr>
          <w:rFonts w:ascii="Arial" w:hAnsi="Arial" w:cs="Arial"/>
        </w:rPr>
        <w:t>1</w:t>
      </w:r>
    </w:p>
    <w:p w:rsidR="00BF21E0" w:rsidRPr="007B6C57" w:rsidRDefault="00BF21E0" w:rsidP="00BF21E0">
      <w:pPr>
        <w:pStyle w:val="Ttulo3"/>
      </w:pPr>
      <w:bookmarkStart w:id="168" w:name="_Toc478563267"/>
      <w:r>
        <w:lastRenderedPageBreak/>
        <w:t>Admisión y Remisión de recurso</w:t>
      </w:r>
      <w:bookmarkEnd w:id="168"/>
    </w:p>
    <w:p w:rsidR="00BF21E0" w:rsidRPr="00887E08" w:rsidRDefault="00BF21E0" w:rsidP="00BF21E0"/>
    <w:p w:rsidR="00BF21E0" w:rsidRDefault="00BF21E0" w:rsidP="00BF21E0">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 envía el expediente a una instancia superior, por lo general lo que se envían son apelaciones. Debe existir una resolución previa para que el expediente sea enviado al otro despacho.</w:t>
      </w:r>
    </w:p>
    <w:p w:rsidR="00BF21E0" w:rsidRDefault="00BF21E0" w:rsidP="00BF21E0">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29150" cy="3695700"/>
            <wp:effectExtent l="19050" t="0" r="0" b="0"/>
            <wp:docPr id="43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5"/>
                    <a:srcRect/>
                    <a:stretch>
                      <a:fillRect/>
                    </a:stretch>
                  </pic:blipFill>
                  <pic:spPr bwMode="auto">
                    <a:xfrm>
                      <a:off x="0" y="0"/>
                      <a:ext cx="4629150" cy="369570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72</w:t>
      </w:r>
    </w:p>
    <w:p w:rsidR="00BF21E0" w:rsidRDefault="00BF21E0" w:rsidP="00BF21E0">
      <w:pPr>
        <w:widowControl w:val="0"/>
        <w:spacing w:line="360" w:lineRule="auto"/>
        <w:jc w:val="both"/>
        <w:rPr>
          <w:rFonts w:ascii="Arial" w:eastAsiaTheme="minorHAnsi" w:hAnsi="Arial" w:cs="Arial"/>
          <w:sz w:val="24"/>
          <w:szCs w:val="24"/>
          <w:lang w:eastAsia="en-US"/>
        </w:rPr>
      </w:pP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t>Destino</w:t>
      </w:r>
      <w:r>
        <w:rPr>
          <w:rFonts w:ascii="Arial" w:hAnsi="Arial" w:cs="Arial"/>
          <w:sz w:val="24"/>
          <w:szCs w:val="24"/>
        </w:rPr>
        <w:t>: Instancia a la que se envía el recurso</w:t>
      </w: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t>Tipo de Recurso</w:t>
      </w:r>
      <w:r>
        <w:rPr>
          <w:rFonts w:ascii="Arial" w:hAnsi="Arial" w:cs="Arial"/>
          <w:sz w:val="24"/>
          <w:szCs w:val="24"/>
        </w:rPr>
        <w:t>:</w:t>
      </w:r>
      <w:r>
        <w:rPr>
          <w:rFonts w:ascii="Arial" w:hAnsi="Arial" w:cs="Arial"/>
          <w:noProof/>
          <w:sz w:val="24"/>
          <w:szCs w:val="24"/>
          <w:lang w:val="es-MX" w:eastAsia="es-MX"/>
        </w:rPr>
        <w:drawing>
          <wp:inline distT="0" distB="0" distL="0" distR="0">
            <wp:extent cx="1600200" cy="1574800"/>
            <wp:effectExtent l="19050" t="0" r="0" b="0"/>
            <wp:docPr id="115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6"/>
                    <a:srcRect/>
                    <a:stretch>
                      <a:fillRect/>
                    </a:stretch>
                  </pic:blipFill>
                  <pic:spPr bwMode="auto">
                    <a:xfrm>
                      <a:off x="0" y="0"/>
                      <a:ext cx="1600200" cy="1574800"/>
                    </a:xfrm>
                    <a:prstGeom prst="rect">
                      <a:avLst/>
                    </a:prstGeom>
                    <a:noFill/>
                    <a:ln w="9525">
                      <a:noFill/>
                      <a:miter lim="800000"/>
                      <a:headEnd/>
                      <a:tailEnd/>
                    </a:ln>
                  </pic:spPr>
                </pic:pic>
              </a:graphicData>
            </a:graphic>
          </wp:inline>
        </w:drawing>
      </w: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t>Juez:</w:t>
      </w:r>
      <w:r>
        <w:rPr>
          <w:rFonts w:ascii="Arial" w:hAnsi="Arial" w:cs="Arial"/>
          <w:sz w:val="24"/>
          <w:szCs w:val="24"/>
        </w:rPr>
        <w:t xml:space="preserve"> juez redactor de la resolución.</w:t>
      </w: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t>Resolución</w:t>
      </w:r>
      <w:r>
        <w:rPr>
          <w:rFonts w:ascii="Arial" w:hAnsi="Arial" w:cs="Arial"/>
          <w:sz w:val="24"/>
          <w:szCs w:val="24"/>
        </w:rPr>
        <w:t>: tipo de resolución de la sentencia emitida.</w:t>
      </w: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lastRenderedPageBreak/>
        <w:t>Número de voto:</w:t>
      </w:r>
      <w:r>
        <w:rPr>
          <w:rFonts w:ascii="Arial" w:hAnsi="Arial" w:cs="Arial"/>
          <w:sz w:val="24"/>
          <w:szCs w:val="24"/>
        </w:rPr>
        <w:t xml:space="preserve"> número de voto donde se </w:t>
      </w:r>
      <w:proofErr w:type="spellStart"/>
      <w:r>
        <w:rPr>
          <w:rFonts w:ascii="Arial" w:hAnsi="Arial" w:cs="Arial"/>
          <w:sz w:val="24"/>
          <w:szCs w:val="24"/>
        </w:rPr>
        <w:t>dicto</w:t>
      </w:r>
      <w:proofErr w:type="spellEnd"/>
      <w:r>
        <w:rPr>
          <w:rFonts w:ascii="Arial" w:hAnsi="Arial" w:cs="Arial"/>
          <w:sz w:val="24"/>
          <w:szCs w:val="24"/>
        </w:rPr>
        <w:t xml:space="preserve"> la sentencia.</w:t>
      </w:r>
    </w:p>
    <w:p w:rsidR="00BF21E0" w:rsidRDefault="00BF21E0" w:rsidP="00EE19D5">
      <w:pPr>
        <w:pStyle w:val="Prrafodelista"/>
        <w:widowControl w:val="0"/>
        <w:numPr>
          <w:ilvl w:val="0"/>
          <w:numId w:val="110"/>
        </w:numPr>
        <w:spacing w:line="360" w:lineRule="auto"/>
        <w:jc w:val="both"/>
        <w:rPr>
          <w:rFonts w:ascii="Arial" w:hAnsi="Arial" w:cs="Arial"/>
          <w:sz w:val="24"/>
          <w:szCs w:val="24"/>
        </w:rPr>
      </w:pPr>
      <w:r w:rsidRPr="00081AE8">
        <w:rPr>
          <w:rFonts w:ascii="Arial" w:hAnsi="Arial" w:cs="Arial"/>
          <w:b/>
          <w:sz w:val="24"/>
          <w:szCs w:val="24"/>
        </w:rPr>
        <w:t>Presentación</w:t>
      </w:r>
      <w:r>
        <w:rPr>
          <w:rFonts w:ascii="Arial" w:hAnsi="Arial" w:cs="Arial"/>
          <w:sz w:val="24"/>
          <w:szCs w:val="24"/>
        </w:rPr>
        <w:t>: persona que presenta el recurso.</w:t>
      </w:r>
    </w:p>
    <w:p w:rsidR="00BF21E0" w:rsidRDefault="00BF21E0" w:rsidP="00BF21E0">
      <w:pPr>
        <w:pStyle w:val="Prrafodelista"/>
        <w:widowControl w:val="0"/>
        <w:spacing w:line="360" w:lineRule="auto"/>
        <w:ind w:left="0"/>
        <w:jc w:val="both"/>
        <w:rPr>
          <w:rFonts w:ascii="Arial" w:hAnsi="Arial" w:cs="Arial"/>
          <w:sz w:val="24"/>
          <w:szCs w:val="24"/>
        </w:rPr>
      </w:pPr>
      <w:r>
        <w:rPr>
          <w:rFonts w:ascii="Arial" w:hAnsi="Arial" w:cs="Arial"/>
          <w:sz w:val="24"/>
          <w:szCs w:val="24"/>
        </w:rPr>
        <w:t>Seleccionar documento recurrido</w:t>
      </w:r>
    </w:p>
    <w:p w:rsidR="00BF21E0" w:rsidRPr="00D55CDD" w:rsidRDefault="00BF21E0" w:rsidP="00EE19D5">
      <w:pPr>
        <w:pStyle w:val="Prrafodelista"/>
        <w:widowControl w:val="0"/>
        <w:numPr>
          <w:ilvl w:val="0"/>
          <w:numId w:val="110"/>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87400" cy="139700"/>
            <wp:effectExtent l="19050" t="0" r="0" b="0"/>
            <wp:docPr id="115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7"/>
                    <a:srcRect/>
                    <a:stretch>
                      <a:fillRect/>
                    </a:stretch>
                  </pic:blipFill>
                  <pic:spPr bwMode="auto">
                    <a:xfrm>
                      <a:off x="0" y="0"/>
                      <a:ext cx="787400" cy="139700"/>
                    </a:xfrm>
                    <a:prstGeom prst="rect">
                      <a:avLst/>
                    </a:prstGeom>
                    <a:noFill/>
                    <a:ln w="9525">
                      <a:noFill/>
                      <a:miter lim="800000"/>
                      <a:headEnd/>
                      <a:tailEnd/>
                    </a:ln>
                  </pic:spPr>
                </pic:pic>
              </a:graphicData>
            </a:graphic>
          </wp:inline>
        </w:drawing>
      </w:r>
      <w:r>
        <w:rPr>
          <w:rFonts w:ascii="Arial" w:hAnsi="Arial" w:cs="Arial"/>
          <w:sz w:val="24"/>
          <w:szCs w:val="24"/>
        </w:rPr>
        <w:t>: para que el sistema escoja acontecimientos que solo sean resoluciones.</w:t>
      </w:r>
    </w:p>
    <w:p w:rsidR="00BF21E0" w:rsidRDefault="00BF21E0" w:rsidP="00EE19D5">
      <w:pPr>
        <w:pStyle w:val="Prrafodelista"/>
        <w:widowControl w:val="0"/>
        <w:numPr>
          <w:ilvl w:val="0"/>
          <w:numId w:val="111"/>
        </w:numPr>
        <w:spacing w:line="360" w:lineRule="auto"/>
        <w:jc w:val="both"/>
        <w:rPr>
          <w:rFonts w:ascii="Arial" w:hAnsi="Arial" w:cs="Arial"/>
          <w:sz w:val="24"/>
          <w:szCs w:val="24"/>
        </w:rPr>
      </w:pPr>
      <w:r w:rsidRPr="00081AE8">
        <w:rPr>
          <w:rFonts w:ascii="Arial" w:hAnsi="Arial" w:cs="Arial"/>
          <w:b/>
          <w:sz w:val="24"/>
          <w:szCs w:val="24"/>
        </w:rPr>
        <w:t>Fecha:</w:t>
      </w:r>
      <w:r>
        <w:rPr>
          <w:rFonts w:ascii="Arial" w:hAnsi="Arial" w:cs="Arial"/>
          <w:sz w:val="24"/>
          <w:szCs w:val="24"/>
        </w:rPr>
        <w:t xml:space="preserve"> fecha en que se creó el recurso </w:t>
      </w:r>
    </w:p>
    <w:p w:rsidR="00BF21E0" w:rsidRDefault="00BF21E0" w:rsidP="00EE19D5">
      <w:pPr>
        <w:pStyle w:val="Prrafodelista"/>
        <w:widowControl w:val="0"/>
        <w:numPr>
          <w:ilvl w:val="0"/>
          <w:numId w:val="111"/>
        </w:numPr>
        <w:spacing w:line="360" w:lineRule="auto"/>
        <w:jc w:val="both"/>
        <w:rPr>
          <w:rFonts w:ascii="Arial" w:hAnsi="Arial" w:cs="Arial"/>
          <w:sz w:val="24"/>
          <w:szCs w:val="24"/>
        </w:rPr>
      </w:pPr>
      <w:r w:rsidRPr="00081AE8">
        <w:rPr>
          <w:rFonts w:ascii="Arial" w:hAnsi="Arial" w:cs="Arial"/>
          <w:b/>
          <w:sz w:val="24"/>
          <w:szCs w:val="24"/>
        </w:rPr>
        <w:t>Acontecimiento:</w:t>
      </w:r>
      <w:r>
        <w:rPr>
          <w:rFonts w:ascii="Arial" w:hAnsi="Arial" w:cs="Arial"/>
          <w:sz w:val="24"/>
          <w:szCs w:val="24"/>
        </w:rPr>
        <w:t xml:space="preserve"> documento asociado. </w:t>
      </w:r>
    </w:p>
    <w:p w:rsidR="00BF21E0" w:rsidRDefault="00BF21E0" w:rsidP="00BF21E0">
      <w:pPr>
        <w:pStyle w:val="Prrafodelista"/>
        <w:widowControl w:val="0"/>
        <w:spacing w:line="360" w:lineRule="auto"/>
        <w:ind w:left="0"/>
        <w:jc w:val="both"/>
        <w:rPr>
          <w:rFonts w:ascii="Arial" w:hAnsi="Arial" w:cs="Arial"/>
          <w:sz w:val="24"/>
          <w:szCs w:val="24"/>
        </w:rPr>
      </w:pPr>
      <w:r>
        <w:rPr>
          <w:rFonts w:ascii="Arial" w:hAnsi="Arial" w:cs="Arial"/>
          <w:sz w:val="24"/>
          <w:szCs w:val="24"/>
        </w:rPr>
        <w:t>Selección de la parte recurrente</w:t>
      </w:r>
    </w:p>
    <w:p w:rsidR="00BF21E0" w:rsidRDefault="00BF21E0" w:rsidP="00EE19D5">
      <w:pPr>
        <w:pStyle w:val="Prrafodelista"/>
        <w:widowControl w:val="0"/>
        <w:numPr>
          <w:ilvl w:val="0"/>
          <w:numId w:val="112"/>
        </w:numPr>
        <w:spacing w:line="360" w:lineRule="auto"/>
        <w:jc w:val="both"/>
        <w:rPr>
          <w:rFonts w:ascii="Arial" w:hAnsi="Arial" w:cs="Arial"/>
          <w:sz w:val="24"/>
          <w:szCs w:val="24"/>
        </w:rPr>
      </w:pPr>
      <w:r w:rsidRPr="00081AE8">
        <w:rPr>
          <w:rFonts w:ascii="Arial" w:hAnsi="Arial" w:cs="Arial"/>
          <w:b/>
          <w:sz w:val="24"/>
          <w:szCs w:val="24"/>
        </w:rPr>
        <w:t>Intervención:</w:t>
      </w:r>
      <w:r>
        <w:rPr>
          <w:rFonts w:ascii="Arial" w:hAnsi="Arial" w:cs="Arial"/>
          <w:sz w:val="24"/>
          <w:szCs w:val="24"/>
        </w:rPr>
        <w:t xml:space="preserve"> tipo de intervención de la parte recurrente.</w:t>
      </w:r>
    </w:p>
    <w:p w:rsidR="00BF21E0" w:rsidRDefault="00BF21E0" w:rsidP="00EE19D5">
      <w:pPr>
        <w:pStyle w:val="Prrafodelista"/>
        <w:widowControl w:val="0"/>
        <w:numPr>
          <w:ilvl w:val="0"/>
          <w:numId w:val="112"/>
        </w:numPr>
        <w:spacing w:line="360" w:lineRule="auto"/>
        <w:jc w:val="both"/>
        <w:rPr>
          <w:rFonts w:ascii="Arial" w:hAnsi="Arial" w:cs="Arial"/>
          <w:sz w:val="24"/>
          <w:szCs w:val="24"/>
        </w:rPr>
      </w:pPr>
      <w:r w:rsidRPr="00081AE8">
        <w:rPr>
          <w:rFonts w:ascii="Arial" w:hAnsi="Arial" w:cs="Arial"/>
          <w:b/>
          <w:sz w:val="24"/>
          <w:szCs w:val="24"/>
        </w:rPr>
        <w:t>Nombre</w:t>
      </w:r>
      <w:r>
        <w:rPr>
          <w:rFonts w:ascii="Arial" w:hAnsi="Arial" w:cs="Arial"/>
          <w:sz w:val="24"/>
          <w:szCs w:val="24"/>
        </w:rPr>
        <w:t>: Nombre y apellidos de la parte recurrente.</w:t>
      </w:r>
    </w:p>
    <w:p w:rsidR="00081AE8" w:rsidRDefault="00081AE8" w:rsidP="00081AE8">
      <w:pPr>
        <w:widowControl w:val="0"/>
        <w:spacing w:line="360" w:lineRule="auto"/>
        <w:jc w:val="both"/>
        <w:rPr>
          <w:rFonts w:ascii="Arial" w:hAnsi="Arial" w:cs="Arial"/>
          <w:color w:val="000000"/>
          <w:sz w:val="24"/>
          <w:szCs w:val="24"/>
        </w:rPr>
      </w:pPr>
    </w:p>
    <w:p w:rsidR="00081AE8" w:rsidRPr="00081AE8" w:rsidRDefault="00081AE8" w:rsidP="00081AE8">
      <w:pPr>
        <w:widowControl w:val="0"/>
        <w:spacing w:line="360" w:lineRule="auto"/>
        <w:jc w:val="both"/>
        <w:rPr>
          <w:rFonts w:ascii="Arial" w:hAnsi="Arial" w:cs="Arial"/>
          <w:color w:val="000000"/>
          <w:sz w:val="24"/>
          <w:szCs w:val="24"/>
        </w:rPr>
      </w:pPr>
      <w:r w:rsidRPr="00081AE8">
        <w:rPr>
          <w:rFonts w:ascii="Arial" w:hAnsi="Arial" w:cs="Arial"/>
          <w:color w:val="000000"/>
          <w:sz w:val="24"/>
          <w:szCs w:val="24"/>
        </w:rPr>
        <w:t>La opción</w:t>
      </w:r>
      <w:r w:rsidRPr="00081AE8">
        <w:rPr>
          <w:rFonts w:ascii="Arial" w:hAnsi="Arial" w:cs="Arial"/>
          <w:b/>
          <w:color w:val="000000"/>
          <w:sz w:val="24"/>
          <w:szCs w:val="24"/>
        </w:rPr>
        <w:t xml:space="preserve"> aceptar  </w:t>
      </w:r>
      <w:r>
        <w:rPr>
          <w:noProof/>
          <w:lang w:val="es-MX" w:eastAsia="es-MX"/>
        </w:rPr>
        <w:drawing>
          <wp:inline distT="0" distB="0" distL="0" distR="0">
            <wp:extent cx="368300" cy="279400"/>
            <wp:effectExtent l="19050" t="0" r="0" b="0"/>
            <wp:docPr id="1160"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8"/>
                    <a:srcRect/>
                    <a:stretch>
                      <a:fillRect/>
                    </a:stretch>
                  </pic:blipFill>
                  <pic:spPr bwMode="auto">
                    <a:xfrm>
                      <a:off x="0" y="0"/>
                      <a:ext cx="368300" cy="279400"/>
                    </a:xfrm>
                    <a:prstGeom prst="rect">
                      <a:avLst/>
                    </a:prstGeom>
                    <a:noFill/>
                    <a:ln w="9525">
                      <a:noFill/>
                      <a:miter lim="800000"/>
                      <a:headEnd/>
                      <a:tailEnd/>
                    </a:ln>
                  </pic:spPr>
                </pic:pic>
              </a:graphicData>
            </a:graphic>
          </wp:inline>
        </w:drawing>
      </w:r>
      <w:r w:rsidRPr="00081AE8">
        <w:rPr>
          <w:rFonts w:ascii="Arial" w:hAnsi="Arial" w:cs="Arial"/>
          <w:b/>
          <w:color w:val="000000"/>
          <w:sz w:val="24"/>
          <w:szCs w:val="24"/>
        </w:rPr>
        <w:t xml:space="preserve"> p</w:t>
      </w:r>
      <w:r w:rsidRPr="00081AE8">
        <w:rPr>
          <w:rFonts w:ascii="Arial" w:hAnsi="Arial" w:cs="Arial"/>
          <w:color w:val="000000"/>
          <w:sz w:val="24"/>
          <w:szCs w:val="24"/>
        </w:rPr>
        <w:t>ermite a la persona usuaria</w:t>
      </w:r>
      <w:r>
        <w:rPr>
          <w:rFonts w:ascii="Arial" w:hAnsi="Arial" w:cs="Arial"/>
          <w:color w:val="000000"/>
          <w:sz w:val="24"/>
          <w:szCs w:val="24"/>
        </w:rPr>
        <w:t xml:space="preserve"> realice el trámite</w:t>
      </w:r>
      <w:r w:rsidRPr="00081AE8">
        <w:rPr>
          <w:rFonts w:ascii="Arial" w:hAnsi="Arial" w:cs="Arial"/>
          <w:color w:val="000000"/>
          <w:sz w:val="24"/>
          <w:szCs w:val="24"/>
        </w:rPr>
        <w:t xml:space="preserve">. La opción </w:t>
      </w:r>
      <w:r w:rsidRPr="00081AE8">
        <w:rPr>
          <w:rFonts w:ascii="Arial" w:hAnsi="Arial" w:cs="Arial"/>
          <w:b/>
          <w:color w:val="000000"/>
          <w:sz w:val="24"/>
          <w:szCs w:val="24"/>
        </w:rPr>
        <w:t xml:space="preserve">pendiente </w:t>
      </w:r>
      <w:r>
        <w:rPr>
          <w:noProof/>
          <w:lang w:val="es-MX" w:eastAsia="es-MX"/>
        </w:rPr>
        <w:drawing>
          <wp:inline distT="0" distB="0" distL="0" distR="0">
            <wp:extent cx="412750" cy="273050"/>
            <wp:effectExtent l="19050" t="0" r="6350" b="0"/>
            <wp:docPr id="1161"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9"/>
                    <a:srcRect/>
                    <a:stretch>
                      <a:fillRect/>
                    </a:stretch>
                  </pic:blipFill>
                  <pic:spPr bwMode="auto">
                    <a:xfrm>
                      <a:off x="0" y="0"/>
                      <a:ext cx="412750" cy="273050"/>
                    </a:xfrm>
                    <a:prstGeom prst="rect">
                      <a:avLst/>
                    </a:prstGeom>
                    <a:noFill/>
                    <a:ln w="9525">
                      <a:noFill/>
                      <a:miter lim="800000"/>
                      <a:headEnd/>
                      <a:tailEnd/>
                    </a:ln>
                  </pic:spPr>
                </pic:pic>
              </a:graphicData>
            </a:graphic>
          </wp:inline>
        </w:drawing>
      </w:r>
      <w:r w:rsidRPr="00081AE8">
        <w:rPr>
          <w:rFonts w:ascii="Arial" w:hAnsi="Arial" w:cs="Arial"/>
          <w:b/>
          <w:color w:val="000000"/>
          <w:sz w:val="24"/>
          <w:szCs w:val="24"/>
        </w:rPr>
        <w:t xml:space="preserve"> </w:t>
      </w:r>
      <w:r w:rsidRPr="00081AE8">
        <w:rPr>
          <w:rFonts w:ascii="Arial" w:hAnsi="Arial" w:cs="Arial"/>
          <w:color w:val="000000"/>
          <w:sz w:val="24"/>
          <w:szCs w:val="24"/>
        </w:rPr>
        <w:t>Permite a la persona usuaria dejan sin efecto la solicitud. La opción v</w:t>
      </w:r>
      <w:r w:rsidRPr="00081AE8">
        <w:rPr>
          <w:rFonts w:ascii="Arial" w:hAnsi="Arial" w:cs="Arial"/>
          <w:b/>
          <w:color w:val="000000"/>
          <w:sz w:val="24"/>
          <w:szCs w:val="24"/>
        </w:rPr>
        <w:t xml:space="preserve">ista preliminar  </w:t>
      </w:r>
      <w:r>
        <w:rPr>
          <w:noProof/>
          <w:lang w:val="es-MX" w:eastAsia="es-MX"/>
        </w:rPr>
        <w:drawing>
          <wp:inline distT="0" distB="0" distL="0" distR="0">
            <wp:extent cx="622300" cy="241300"/>
            <wp:effectExtent l="19050" t="0" r="6350" b="0"/>
            <wp:docPr id="1162"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0"/>
                    <a:srcRect/>
                    <a:stretch>
                      <a:fillRect/>
                    </a:stretch>
                  </pic:blipFill>
                  <pic:spPr bwMode="auto">
                    <a:xfrm>
                      <a:off x="0" y="0"/>
                      <a:ext cx="622300" cy="241300"/>
                    </a:xfrm>
                    <a:prstGeom prst="rect">
                      <a:avLst/>
                    </a:prstGeom>
                    <a:noFill/>
                    <a:ln w="9525">
                      <a:noFill/>
                      <a:miter lim="800000"/>
                      <a:headEnd/>
                      <a:tailEnd/>
                    </a:ln>
                  </pic:spPr>
                </pic:pic>
              </a:graphicData>
            </a:graphic>
          </wp:inline>
        </w:drawing>
      </w:r>
      <w:r>
        <w:rPr>
          <w:rFonts w:ascii="Arial" w:hAnsi="Arial" w:cs="Arial"/>
          <w:b/>
          <w:color w:val="000000"/>
          <w:sz w:val="24"/>
          <w:szCs w:val="24"/>
        </w:rPr>
        <w:t xml:space="preserve"> </w:t>
      </w:r>
      <w:r w:rsidRPr="00081AE8">
        <w:rPr>
          <w:rFonts w:ascii="Arial" w:hAnsi="Arial" w:cs="Arial"/>
          <w:color w:val="000000"/>
          <w:sz w:val="24"/>
          <w:szCs w:val="24"/>
        </w:rPr>
        <w:t xml:space="preserve">Permite visualizar el documento seleccionado para el </w:t>
      </w:r>
      <w:proofErr w:type="spellStart"/>
      <w:r w:rsidRPr="00081AE8">
        <w:rPr>
          <w:rFonts w:ascii="Arial" w:hAnsi="Arial" w:cs="Arial"/>
          <w:color w:val="000000"/>
          <w:sz w:val="24"/>
          <w:szCs w:val="24"/>
        </w:rPr>
        <w:t>tramite</w:t>
      </w:r>
      <w:proofErr w:type="spellEnd"/>
      <w:r w:rsidRPr="00081AE8">
        <w:rPr>
          <w:rFonts w:ascii="Arial" w:hAnsi="Arial" w:cs="Arial"/>
          <w:color w:val="000000"/>
          <w:sz w:val="24"/>
          <w:szCs w:val="24"/>
        </w:rPr>
        <w:t>.</w:t>
      </w:r>
    </w:p>
    <w:p w:rsidR="00A53244" w:rsidRDefault="00A53244" w:rsidP="00A53244">
      <w:pPr>
        <w:autoSpaceDE w:val="0"/>
        <w:autoSpaceDN w:val="0"/>
        <w:adjustRightInd w:val="0"/>
        <w:spacing w:line="360" w:lineRule="auto"/>
        <w:jc w:val="both"/>
        <w:rPr>
          <w:rFonts w:ascii="Arial" w:eastAsiaTheme="minorHAnsi" w:hAnsi="Arial" w:cs="Arial"/>
          <w:sz w:val="24"/>
          <w:szCs w:val="24"/>
          <w:lang w:eastAsia="en-US"/>
        </w:rPr>
      </w:pPr>
    </w:p>
    <w:p w:rsidR="009B0FB9" w:rsidRDefault="009B0FB9" w:rsidP="00A53244">
      <w:pPr>
        <w:autoSpaceDE w:val="0"/>
        <w:autoSpaceDN w:val="0"/>
        <w:adjustRightInd w:val="0"/>
        <w:spacing w:line="360" w:lineRule="auto"/>
        <w:jc w:val="both"/>
        <w:rPr>
          <w:rFonts w:ascii="Arial" w:eastAsiaTheme="minorHAnsi" w:hAnsi="Arial" w:cs="Arial"/>
          <w:sz w:val="24"/>
          <w:szCs w:val="24"/>
          <w:lang w:eastAsia="en-US"/>
        </w:rPr>
      </w:pPr>
    </w:p>
    <w:p w:rsidR="009B0FB9" w:rsidRPr="007B6C57" w:rsidRDefault="009B0FB9" w:rsidP="009B0FB9">
      <w:pPr>
        <w:pStyle w:val="Ttulo3"/>
      </w:pPr>
      <w:bookmarkStart w:id="169" w:name="_Toc478563268"/>
      <w:r>
        <w:t>Devolver resultado de recurso</w:t>
      </w:r>
      <w:bookmarkEnd w:id="169"/>
    </w:p>
    <w:p w:rsidR="009B0FB9" w:rsidRPr="00887E08" w:rsidRDefault="009B0FB9" w:rsidP="009B0FB9"/>
    <w:p w:rsidR="009B0FB9" w:rsidRDefault="009B0FB9" w:rsidP="009B0FB9">
      <w:pPr>
        <w:widowControl w:val="0"/>
        <w:spacing w:line="360" w:lineRule="auto"/>
        <w:jc w:val="both"/>
        <w:rPr>
          <w:rFonts w:ascii="Arial" w:hAnsi="Arial" w:cs="Arial"/>
          <w:sz w:val="24"/>
          <w:szCs w:val="24"/>
        </w:rPr>
      </w:pPr>
    </w:p>
    <w:p w:rsidR="00B72616" w:rsidRDefault="009B0FB9" w:rsidP="00B72616">
      <w:pPr>
        <w:autoSpaceDE w:val="0"/>
        <w:autoSpaceDN w:val="0"/>
        <w:adjustRightInd w:val="0"/>
        <w:spacing w:line="360" w:lineRule="auto"/>
        <w:jc w:val="both"/>
        <w:rPr>
          <w:rFonts w:ascii="Arial" w:eastAsiaTheme="minorHAnsi" w:hAnsi="Arial" w:cs="Arial"/>
          <w:sz w:val="24"/>
          <w:szCs w:val="24"/>
          <w:lang w:eastAsia="en-US"/>
        </w:rPr>
      </w:pPr>
      <w:r w:rsidRPr="00E933EE">
        <w:rPr>
          <w:rFonts w:ascii="Arial" w:eastAsiaTheme="minorHAnsi" w:hAnsi="Arial" w:cs="Arial"/>
          <w:sz w:val="24"/>
          <w:szCs w:val="24"/>
          <w:lang w:eastAsia="en-US"/>
        </w:rPr>
        <w:t xml:space="preserve">Por medio de este trámite </w:t>
      </w:r>
      <w:r w:rsidR="00B72616">
        <w:rPr>
          <w:rFonts w:ascii="Arial" w:eastAsiaTheme="minorHAnsi" w:hAnsi="Arial" w:cs="Arial"/>
          <w:sz w:val="24"/>
          <w:szCs w:val="24"/>
          <w:lang w:eastAsia="en-US"/>
        </w:rPr>
        <w:t>Este una instancia superior devuelve el resultado a la instancia que envió el recurso, por lo general lo que se envían son apelaciones. Debe existir una resolución previa para que el expediente sea enviado al otro despacho.</w:t>
      </w:r>
    </w:p>
    <w:p w:rsidR="00B72616" w:rsidRDefault="00B72616" w:rsidP="00B72616">
      <w:pPr>
        <w:autoSpaceDE w:val="0"/>
        <w:autoSpaceDN w:val="0"/>
        <w:adjustRightInd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03750" cy="3651250"/>
            <wp:effectExtent l="19050" t="0" r="6350" b="0"/>
            <wp:docPr id="586"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1"/>
                    <a:srcRect/>
                    <a:stretch>
                      <a:fillRect/>
                    </a:stretch>
                  </pic:blipFill>
                  <pic:spPr bwMode="auto">
                    <a:xfrm>
                      <a:off x="0" y="0"/>
                      <a:ext cx="4603750" cy="365125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73</w:t>
      </w:r>
    </w:p>
    <w:p w:rsidR="00B72616" w:rsidRDefault="00B72616" w:rsidP="00B72616">
      <w:pPr>
        <w:autoSpaceDE w:val="0"/>
        <w:autoSpaceDN w:val="0"/>
        <w:adjustRightInd w:val="0"/>
        <w:spacing w:line="360" w:lineRule="auto"/>
        <w:jc w:val="center"/>
        <w:rPr>
          <w:rFonts w:ascii="Arial" w:eastAsiaTheme="minorHAnsi" w:hAnsi="Arial" w:cs="Arial"/>
          <w:sz w:val="24"/>
          <w:szCs w:val="24"/>
          <w:lang w:eastAsia="en-US"/>
        </w:rPr>
      </w:pPr>
    </w:p>
    <w:p w:rsidR="00B72616" w:rsidRDefault="00B72616" w:rsidP="00B72616">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Selecciona documento de resolución de recurso</w:t>
      </w:r>
      <w:r w:rsidR="00A46C13">
        <w:rPr>
          <w:rFonts w:ascii="Arial" w:eastAsiaTheme="minorHAnsi" w:hAnsi="Arial" w:cs="Arial"/>
          <w:sz w:val="24"/>
          <w:szCs w:val="24"/>
          <w:lang w:eastAsia="en-US"/>
        </w:rPr>
        <w:t>.</w:t>
      </w:r>
    </w:p>
    <w:p w:rsidR="00B72616" w:rsidRDefault="00B72616" w:rsidP="00B72616">
      <w:pPr>
        <w:autoSpaceDE w:val="0"/>
        <w:autoSpaceDN w:val="0"/>
        <w:adjustRightInd w:val="0"/>
        <w:spacing w:line="360" w:lineRule="auto"/>
        <w:jc w:val="both"/>
        <w:rPr>
          <w:rFonts w:ascii="Arial" w:eastAsiaTheme="minorHAnsi" w:hAnsi="Arial" w:cs="Arial"/>
          <w:sz w:val="24"/>
          <w:szCs w:val="24"/>
          <w:lang w:eastAsia="en-US"/>
        </w:rPr>
      </w:pPr>
      <w:r w:rsidRPr="00FD01DB">
        <w:rPr>
          <w:rFonts w:ascii="Arial" w:eastAsiaTheme="minorHAnsi" w:hAnsi="Arial" w:cs="Arial"/>
          <w:b/>
          <w:sz w:val="24"/>
          <w:szCs w:val="24"/>
          <w:lang w:eastAsia="en-US"/>
        </w:rPr>
        <w:t>Fecha:</w:t>
      </w:r>
      <w:r>
        <w:rPr>
          <w:rFonts w:ascii="Arial" w:eastAsiaTheme="minorHAnsi" w:hAnsi="Arial" w:cs="Arial"/>
          <w:sz w:val="24"/>
          <w:szCs w:val="24"/>
          <w:lang w:eastAsia="en-US"/>
        </w:rPr>
        <w:t xml:space="preserve"> Fecha en que se creó el acontecimiento</w:t>
      </w:r>
      <w:r w:rsidR="00A46C13">
        <w:rPr>
          <w:rFonts w:ascii="Arial" w:eastAsiaTheme="minorHAnsi" w:hAnsi="Arial" w:cs="Arial"/>
          <w:sz w:val="24"/>
          <w:szCs w:val="24"/>
          <w:lang w:eastAsia="en-US"/>
        </w:rPr>
        <w:t>.</w:t>
      </w:r>
    </w:p>
    <w:p w:rsidR="00B72616" w:rsidRDefault="00B72616" w:rsidP="00B72616">
      <w:pPr>
        <w:autoSpaceDE w:val="0"/>
        <w:autoSpaceDN w:val="0"/>
        <w:adjustRightInd w:val="0"/>
        <w:spacing w:line="360" w:lineRule="auto"/>
        <w:jc w:val="both"/>
        <w:rPr>
          <w:rFonts w:ascii="Arial" w:eastAsiaTheme="minorHAnsi" w:hAnsi="Arial" w:cs="Arial"/>
          <w:sz w:val="24"/>
          <w:szCs w:val="24"/>
          <w:lang w:eastAsia="en-US"/>
        </w:rPr>
      </w:pPr>
      <w:r w:rsidRPr="00FD01DB">
        <w:rPr>
          <w:rFonts w:ascii="Arial" w:eastAsiaTheme="minorHAnsi" w:hAnsi="Arial" w:cs="Arial"/>
          <w:b/>
          <w:sz w:val="24"/>
          <w:szCs w:val="24"/>
          <w:lang w:eastAsia="en-US"/>
        </w:rPr>
        <w:t>Acontecimiento</w:t>
      </w:r>
      <w:r>
        <w:rPr>
          <w:rFonts w:ascii="Arial" w:eastAsiaTheme="minorHAnsi" w:hAnsi="Arial" w:cs="Arial"/>
          <w:sz w:val="24"/>
          <w:szCs w:val="24"/>
          <w:lang w:eastAsia="en-US"/>
        </w:rPr>
        <w:t>: Trámites realizados en el expediente</w:t>
      </w:r>
      <w:r w:rsidR="00A46C13">
        <w:rPr>
          <w:rFonts w:ascii="Arial" w:eastAsiaTheme="minorHAnsi" w:hAnsi="Arial" w:cs="Arial"/>
          <w:sz w:val="24"/>
          <w:szCs w:val="24"/>
          <w:lang w:eastAsia="en-US"/>
        </w:rPr>
        <w:t>.</w:t>
      </w:r>
    </w:p>
    <w:p w:rsidR="00B72616" w:rsidRDefault="00B72616" w:rsidP="00B72616">
      <w:pPr>
        <w:autoSpaceDE w:val="0"/>
        <w:autoSpaceDN w:val="0"/>
        <w:adjustRightInd w:val="0"/>
        <w:spacing w:line="360" w:lineRule="auto"/>
        <w:jc w:val="both"/>
        <w:rPr>
          <w:rFonts w:ascii="Arial" w:eastAsiaTheme="minorHAnsi" w:hAnsi="Arial" w:cs="Arial"/>
          <w:sz w:val="24"/>
          <w:szCs w:val="24"/>
          <w:lang w:eastAsia="en-US"/>
        </w:rPr>
      </w:pPr>
      <w:r w:rsidRPr="00FD01DB">
        <w:rPr>
          <w:rFonts w:ascii="Arial" w:eastAsiaTheme="minorHAnsi" w:hAnsi="Arial" w:cs="Arial"/>
          <w:b/>
          <w:sz w:val="24"/>
          <w:szCs w:val="24"/>
          <w:lang w:eastAsia="en-US"/>
        </w:rPr>
        <w:t>Tipo de resolución:</w:t>
      </w:r>
      <w:r>
        <w:rPr>
          <w:rFonts w:ascii="Arial" w:eastAsiaTheme="minorHAnsi" w:hAnsi="Arial" w:cs="Arial"/>
          <w:sz w:val="24"/>
          <w:szCs w:val="24"/>
          <w:lang w:eastAsia="en-US"/>
        </w:rPr>
        <w:t xml:space="preserve"> Tipo de resolución que resuelve el despacho</w:t>
      </w:r>
      <w:r w:rsidR="00A46C13">
        <w:rPr>
          <w:rFonts w:ascii="Arial" w:eastAsiaTheme="minorHAnsi" w:hAnsi="Arial" w:cs="Arial"/>
          <w:sz w:val="24"/>
          <w:szCs w:val="24"/>
          <w:lang w:eastAsia="en-US"/>
        </w:rPr>
        <w:t>.</w:t>
      </w:r>
    </w:p>
    <w:p w:rsidR="00B72616" w:rsidRDefault="00B72616" w:rsidP="00B72616">
      <w:pPr>
        <w:autoSpaceDE w:val="0"/>
        <w:autoSpaceDN w:val="0"/>
        <w:adjustRightInd w:val="0"/>
        <w:spacing w:line="360" w:lineRule="auto"/>
        <w:jc w:val="both"/>
        <w:rPr>
          <w:rFonts w:ascii="Arial" w:eastAsiaTheme="minorHAnsi" w:hAnsi="Arial" w:cs="Arial"/>
          <w:sz w:val="24"/>
          <w:szCs w:val="24"/>
          <w:lang w:eastAsia="en-US"/>
        </w:rPr>
      </w:pPr>
      <w:r w:rsidRPr="00FD01DB">
        <w:rPr>
          <w:rFonts w:ascii="Arial" w:eastAsiaTheme="minorHAnsi" w:hAnsi="Arial" w:cs="Arial"/>
          <w:b/>
          <w:sz w:val="24"/>
          <w:szCs w:val="24"/>
          <w:lang w:eastAsia="en-US"/>
        </w:rPr>
        <w:t>Fecha de resolución:</w:t>
      </w:r>
      <w:r>
        <w:rPr>
          <w:rFonts w:ascii="Arial" w:eastAsiaTheme="minorHAnsi" w:hAnsi="Arial" w:cs="Arial"/>
          <w:sz w:val="24"/>
          <w:szCs w:val="24"/>
          <w:lang w:eastAsia="en-US"/>
        </w:rPr>
        <w:t xml:space="preserve"> fecha de la resolución.</w:t>
      </w:r>
    </w:p>
    <w:p w:rsidR="009B0FB9" w:rsidRDefault="009B0FB9" w:rsidP="009B0FB9">
      <w:pPr>
        <w:autoSpaceDE w:val="0"/>
        <w:autoSpaceDN w:val="0"/>
        <w:adjustRightInd w:val="0"/>
        <w:spacing w:line="360" w:lineRule="auto"/>
        <w:jc w:val="both"/>
        <w:rPr>
          <w:rFonts w:ascii="Arial" w:eastAsiaTheme="minorHAnsi" w:hAnsi="Arial" w:cs="Arial"/>
          <w:sz w:val="24"/>
          <w:szCs w:val="24"/>
          <w:lang w:eastAsia="en-US"/>
        </w:rPr>
      </w:pPr>
    </w:p>
    <w:p w:rsidR="00202656" w:rsidRDefault="00202656" w:rsidP="00202656">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58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envía el recurso.  Mientras el botón pendiente </w:t>
      </w:r>
      <w:r>
        <w:rPr>
          <w:rFonts w:ascii="Arial" w:hAnsi="Arial" w:cs="Arial"/>
          <w:noProof/>
          <w:sz w:val="24"/>
          <w:szCs w:val="24"/>
          <w:lang w:val="es-MX" w:eastAsia="es-MX"/>
        </w:rPr>
        <w:drawing>
          <wp:inline distT="0" distB="0" distL="0" distR="0">
            <wp:extent cx="374650" cy="266700"/>
            <wp:effectExtent l="19050" t="0" r="6350" b="0"/>
            <wp:docPr id="58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202656" w:rsidRDefault="00202656" w:rsidP="00202656">
      <w:pPr>
        <w:widowControl w:val="0"/>
        <w:spacing w:line="360" w:lineRule="auto"/>
        <w:jc w:val="both"/>
        <w:rPr>
          <w:rFonts w:ascii="Arial" w:hAnsi="Arial" w:cs="Arial"/>
          <w:sz w:val="24"/>
          <w:szCs w:val="24"/>
        </w:rPr>
      </w:pPr>
    </w:p>
    <w:p w:rsidR="00202656" w:rsidRDefault="00202656" w:rsidP="00202656">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202656" w:rsidRDefault="00202656" w:rsidP="009B0FB9">
      <w:pPr>
        <w:autoSpaceDE w:val="0"/>
        <w:autoSpaceDN w:val="0"/>
        <w:adjustRightInd w:val="0"/>
        <w:spacing w:line="360" w:lineRule="auto"/>
        <w:jc w:val="both"/>
        <w:rPr>
          <w:rFonts w:ascii="Arial" w:eastAsiaTheme="minorHAnsi" w:hAnsi="Arial" w:cs="Arial"/>
          <w:sz w:val="24"/>
          <w:szCs w:val="24"/>
          <w:lang w:eastAsia="en-US"/>
        </w:rPr>
      </w:pPr>
    </w:p>
    <w:p w:rsidR="009B0FB9" w:rsidRDefault="009B0FB9" w:rsidP="00A53244">
      <w:pPr>
        <w:autoSpaceDE w:val="0"/>
        <w:autoSpaceDN w:val="0"/>
        <w:adjustRightInd w:val="0"/>
        <w:spacing w:line="360" w:lineRule="auto"/>
        <w:jc w:val="both"/>
        <w:rPr>
          <w:rFonts w:ascii="Arial" w:eastAsiaTheme="minorHAnsi" w:hAnsi="Arial" w:cs="Arial"/>
          <w:sz w:val="24"/>
          <w:szCs w:val="24"/>
          <w:lang w:eastAsia="en-US"/>
        </w:rPr>
      </w:pPr>
    </w:p>
    <w:p w:rsidR="009B0FB9" w:rsidRDefault="009B0FB9" w:rsidP="00A53244">
      <w:pPr>
        <w:autoSpaceDE w:val="0"/>
        <w:autoSpaceDN w:val="0"/>
        <w:adjustRightInd w:val="0"/>
        <w:spacing w:line="360" w:lineRule="auto"/>
        <w:jc w:val="both"/>
        <w:rPr>
          <w:rFonts w:ascii="Arial" w:eastAsiaTheme="minorHAnsi" w:hAnsi="Arial" w:cs="Arial"/>
          <w:sz w:val="24"/>
          <w:szCs w:val="24"/>
          <w:lang w:eastAsia="en-US"/>
        </w:rPr>
      </w:pPr>
    </w:p>
    <w:p w:rsidR="001940A3" w:rsidRPr="007B6C57" w:rsidRDefault="001940A3" w:rsidP="007B6C57">
      <w:pPr>
        <w:pStyle w:val="Ttulo3"/>
      </w:pPr>
      <w:bookmarkStart w:id="170" w:name="_Toc478563269"/>
      <w:r w:rsidRPr="007B6C57">
        <w:t xml:space="preserve">Registrar </w:t>
      </w:r>
      <w:r w:rsidR="007B6C57" w:rsidRPr="007B6C57">
        <w:t>R</w:t>
      </w:r>
      <w:r w:rsidRPr="007B6C57">
        <w:t>esolución</w:t>
      </w:r>
      <w:bookmarkEnd w:id="170"/>
    </w:p>
    <w:p w:rsidR="001940A3" w:rsidRPr="00887E08" w:rsidRDefault="001940A3" w:rsidP="001940A3"/>
    <w:p w:rsidR="001940A3" w:rsidRDefault="001940A3" w:rsidP="001940A3">
      <w:pPr>
        <w:widowControl w:val="0"/>
        <w:spacing w:line="360" w:lineRule="auto"/>
        <w:jc w:val="both"/>
        <w:rPr>
          <w:rFonts w:ascii="Arial" w:hAnsi="Arial" w:cs="Arial"/>
          <w:sz w:val="24"/>
          <w:szCs w:val="24"/>
        </w:rPr>
      </w:pPr>
    </w:p>
    <w:p w:rsidR="001940A3" w:rsidRPr="00E933EE" w:rsidRDefault="001940A3" w:rsidP="00A905A5">
      <w:pPr>
        <w:autoSpaceDE w:val="0"/>
        <w:autoSpaceDN w:val="0"/>
        <w:adjustRightInd w:val="0"/>
        <w:spacing w:line="360" w:lineRule="auto"/>
        <w:jc w:val="both"/>
        <w:rPr>
          <w:rFonts w:ascii="Arial" w:eastAsiaTheme="minorHAnsi" w:hAnsi="Arial" w:cs="Arial"/>
          <w:sz w:val="24"/>
          <w:szCs w:val="24"/>
          <w:lang w:eastAsia="en-US"/>
        </w:rPr>
      </w:pPr>
      <w:r w:rsidRPr="00E933EE">
        <w:rPr>
          <w:rFonts w:ascii="Arial" w:eastAsiaTheme="minorHAnsi" w:hAnsi="Arial" w:cs="Arial"/>
          <w:sz w:val="24"/>
          <w:szCs w:val="24"/>
          <w:lang w:eastAsia="en-US"/>
        </w:rPr>
        <w:t>Por medio de este trámite un juez, jueza, fiscal o fiscala podrá ingresar los datos de sus sentencias o resoluciones. El mismo se asocia a los documentos con carácter de sentencia de forma automática y en el trámite Incorporar documento, pero también puede ser seleccionado individualmente.</w:t>
      </w:r>
    </w:p>
    <w:p w:rsidR="001940A3" w:rsidRDefault="001940A3" w:rsidP="001940A3">
      <w:pPr>
        <w:autoSpaceDE w:val="0"/>
        <w:autoSpaceDN w:val="0"/>
        <w:adjustRightInd w:val="0"/>
        <w:rPr>
          <w:rFonts w:ascii="Helvetica" w:eastAsiaTheme="minorHAnsi" w:hAnsi="Helvetica" w:cs="Helvetica"/>
          <w:sz w:val="22"/>
          <w:szCs w:val="22"/>
          <w:lang w:eastAsia="en-US"/>
        </w:rPr>
      </w:pPr>
    </w:p>
    <w:p w:rsidR="001940A3" w:rsidRDefault="001940A3" w:rsidP="001940A3">
      <w:pPr>
        <w:autoSpaceDE w:val="0"/>
        <w:autoSpaceDN w:val="0"/>
        <w:adjustRightInd w:val="0"/>
        <w:jc w:val="center"/>
        <w:rPr>
          <w:rFonts w:ascii="Helvetica" w:eastAsiaTheme="minorHAnsi" w:hAnsi="Helvetica" w:cs="Helvetica"/>
          <w:sz w:val="22"/>
          <w:szCs w:val="22"/>
          <w:lang w:eastAsia="en-US"/>
        </w:rPr>
      </w:pPr>
      <w:r>
        <w:rPr>
          <w:rFonts w:ascii="Helvetica" w:eastAsiaTheme="minorHAnsi" w:hAnsi="Helvetica" w:cs="Helvetica"/>
          <w:noProof/>
          <w:sz w:val="22"/>
          <w:szCs w:val="22"/>
          <w:lang w:val="es-MX" w:eastAsia="es-MX"/>
        </w:rPr>
        <w:drawing>
          <wp:inline distT="0" distB="0" distL="0" distR="0">
            <wp:extent cx="4660900" cy="3651250"/>
            <wp:effectExtent l="19050" t="0" r="6350" b="0"/>
            <wp:docPr id="243"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2"/>
                    <a:srcRect/>
                    <a:stretch>
                      <a:fillRect/>
                    </a:stretch>
                  </pic:blipFill>
                  <pic:spPr bwMode="auto">
                    <a:xfrm>
                      <a:off x="0" y="0"/>
                      <a:ext cx="4660900" cy="3651250"/>
                    </a:xfrm>
                    <a:prstGeom prst="rect">
                      <a:avLst/>
                    </a:prstGeom>
                    <a:noFill/>
                    <a:ln w="9525">
                      <a:noFill/>
                      <a:miter lim="800000"/>
                      <a:headEnd/>
                      <a:tailEnd/>
                    </a:ln>
                  </pic:spPr>
                </pic:pic>
              </a:graphicData>
            </a:graphic>
          </wp:inline>
        </w:drawing>
      </w:r>
    </w:p>
    <w:p w:rsidR="00864234" w:rsidRDefault="00864234" w:rsidP="00864234">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w:t>
      </w:r>
      <w:r w:rsidR="00A354EC">
        <w:rPr>
          <w:rFonts w:ascii="Arial" w:hAnsi="Arial" w:cs="Arial"/>
        </w:rPr>
        <w:t>4</w:t>
      </w:r>
    </w:p>
    <w:p w:rsidR="00864234" w:rsidRDefault="00864234" w:rsidP="001940A3">
      <w:pPr>
        <w:autoSpaceDE w:val="0"/>
        <w:autoSpaceDN w:val="0"/>
        <w:adjustRightInd w:val="0"/>
        <w:jc w:val="center"/>
        <w:rPr>
          <w:rFonts w:ascii="Helvetica" w:eastAsiaTheme="minorHAnsi" w:hAnsi="Helvetica" w:cs="Helvetica"/>
          <w:sz w:val="22"/>
          <w:szCs w:val="22"/>
          <w:lang w:eastAsia="en-US"/>
        </w:rPr>
      </w:pPr>
    </w:p>
    <w:p w:rsidR="001940A3" w:rsidRDefault="001940A3" w:rsidP="001940A3">
      <w:pPr>
        <w:autoSpaceDE w:val="0"/>
        <w:autoSpaceDN w:val="0"/>
        <w:adjustRightInd w:val="0"/>
        <w:rPr>
          <w:rFonts w:ascii="Helvetica" w:eastAsiaTheme="minorHAnsi" w:hAnsi="Helvetica" w:cs="Helvetica"/>
          <w:sz w:val="22"/>
          <w:szCs w:val="22"/>
          <w:lang w:eastAsia="en-US"/>
        </w:rPr>
      </w:pPr>
    </w:p>
    <w:p w:rsidR="001940A3" w:rsidRDefault="001940A3" w:rsidP="001940A3">
      <w:pPr>
        <w:autoSpaceDE w:val="0"/>
        <w:autoSpaceDN w:val="0"/>
        <w:adjustRightInd w:val="0"/>
        <w:rPr>
          <w:rFonts w:ascii="Helvetica" w:eastAsiaTheme="minorHAnsi" w:hAnsi="Helvetica" w:cs="Helvetica"/>
          <w:sz w:val="22"/>
          <w:szCs w:val="22"/>
          <w:lang w:eastAsia="en-US"/>
        </w:rPr>
      </w:pPr>
    </w:p>
    <w:p w:rsidR="00E933EE" w:rsidRPr="00A905A5" w:rsidRDefault="001940A3" w:rsidP="005A6EBA">
      <w:pPr>
        <w:pStyle w:val="Prrafodelista"/>
        <w:numPr>
          <w:ilvl w:val="0"/>
          <w:numId w:val="59"/>
        </w:numPr>
        <w:autoSpaceDE w:val="0"/>
        <w:autoSpaceDN w:val="0"/>
        <w:adjustRightInd w:val="0"/>
        <w:spacing w:line="360" w:lineRule="auto"/>
        <w:rPr>
          <w:rFonts w:ascii="Arial" w:eastAsiaTheme="minorHAnsi" w:hAnsi="Arial" w:cs="Arial"/>
          <w:b/>
          <w:bCs/>
          <w:sz w:val="24"/>
          <w:szCs w:val="24"/>
          <w:lang w:eastAsia="en-US"/>
        </w:rPr>
      </w:pPr>
      <w:r w:rsidRPr="00A905A5">
        <w:rPr>
          <w:rFonts w:ascii="Arial" w:eastAsiaTheme="minorHAnsi" w:hAnsi="Arial" w:cs="Arial"/>
          <w:b/>
          <w:bCs/>
          <w:sz w:val="24"/>
          <w:szCs w:val="24"/>
          <w:lang w:eastAsia="en-US"/>
        </w:rPr>
        <w:t>Tipo Resolución</w:t>
      </w:r>
      <w:r w:rsidR="00A905A5" w:rsidRPr="00A905A5">
        <w:rPr>
          <w:rFonts w:ascii="Arial" w:eastAsiaTheme="minorHAnsi" w:hAnsi="Arial" w:cs="Arial"/>
          <w:b/>
          <w:bCs/>
          <w:sz w:val="24"/>
          <w:szCs w:val="24"/>
          <w:lang w:eastAsia="en-US"/>
        </w:rPr>
        <w:t>:</w:t>
      </w:r>
      <w:r w:rsidRPr="00A905A5">
        <w:rPr>
          <w:rFonts w:ascii="Arial" w:eastAsiaTheme="minorHAnsi" w:hAnsi="Arial" w:cs="Arial"/>
          <w:b/>
          <w:bCs/>
          <w:sz w:val="24"/>
          <w:szCs w:val="24"/>
          <w:lang w:eastAsia="en-US"/>
        </w:rPr>
        <w:t xml:space="preserve"> </w:t>
      </w:r>
      <w:r w:rsidR="00E933EE" w:rsidRPr="00A905A5">
        <w:rPr>
          <w:rFonts w:ascii="Arial" w:eastAsiaTheme="minorHAnsi" w:hAnsi="Arial" w:cs="Arial"/>
          <w:sz w:val="24"/>
          <w:szCs w:val="24"/>
          <w:lang w:eastAsia="en-US"/>
        </w:rPr>
        <w:t>Sentencia en PRINCIPAL, AUTO, AUTOSENTENCIA, entre otros.</w:t>
      </w:r>
    </w:p>
    <w:p w:rsidR="00E933EE" w:rsidRPr="00A905A5" w:rsidRDefault="00A905A5" w:rsidP="005A6EBA">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bCs/>
          <w:sz w:val="24"/>
          <w:szCs w:val="24"/>
          <w:lang w:eastAsia="en-US"/>
        </w:rPr>
        <w:t xml:space="preserve">Resultado: </w:t>
      </w:r>
      <w:r w:rsidR="00E933EE" w:rsidRPr="00A905A5">
        <w:rPr>
          <w:rFonts w:ascii="Arial" w:eastAsiaTheme="minorHAnsi" w:hAnsi="Arial" w:cs="Arial"/>
          <w:sz w:val="24"/>
          <w:szCs w:val="24"/>
          <w:lang w:eastAsia="en-US"/>
        </w:rPr>
        <w:t>CON LUGAR, SIN LUGAR, etc.</w:t>
      </w:r>
    </w:p>
    <w:p w:rsidR="00E933EE" w:rsidRPr="00A905A5" w:rsidRDefault="00E933EE" w:rsidP="005A6EBA">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sz w:val="24"/>
          <w:szCs w:val="24"/>
          <w:lang w:eastAsia="en-US"/>
        </w:rPr>
        <w:t>Núm. Resolución</w:t>
      </w:r>
      <w:r w:rsidR="00A905A5" w:rsidRPr="00A905A5">
        <w:rPr>
          <w:rFonts w:ascii="Arial" w:eastAsiaTheme="minorHAnsi" w:hAnsi="Arial" w:cs="Arial"/>
          <w:b/>
          <w:sz w:val="24"/>
          <w:szCs w:val="24"/>
          <w:lang w:eastAsia="en-US"/>
        </w:rPr>
        <w:t xml:space="preserve">: </w:t>
      </w:r>
      <w:r w:rsidRPr="00A905A5">
        <w:rPr>
          <w:rFonts w:ascii="Arial" w:eastAsiaTheme="minorHAnsi" w:hAnsi="Arial" w:cs="Arial"/>
          <w:sz w:val="24"/>
          <w:szCs w:val="24"/>
          <w:lang w:eastAsia="en-US"/>
        </w:rPr>
        <w:t>Se digita solo el número el sistema completa en resto (Ej. 15 el sistema lo completa</w:t>
      </w:r>
      <w:r w:rsidR="00A905A5" w:rsidRPr="00A905A5">
        <w:rPr>
          <w:rFonts w:ascii="Arial" w:eastAsiaTheme="minorHAnsi" w:hAnsi="Arial" w:cs="Arial"/>
          <w:sz w:val="24"/>
          <w:szCs w:val="24"/>
          <w:lang w:eastAsia="en-US"/>
        </w:rPr>
        <w:t xml:space="preserve"> </w:t>
      </w:r>
      <w:r w:rsidRPr="00A905A5">
        <w:rPr>
          <w:rFonts w:ascii="Arial" w:eastAsiaTheme="minorHAnsi" w:hAnsi="Arial" w:cs="Arial"/>
          <w:sz w:val="24"/>
          <w:szCs w:val="24"/>
          <w:lang w:eastAsia="en-US"/>
        </w:rPr>
        <w:t>de la siguiente forma 000015/2015)</w:t>
      </w:r>
      <w:r w:rsidR="0071469E" w:rsidRPr="00A905A5">
        <w:rPr>
          <w:rFonts w:ascii="Arial" w:eastAsiaTheme="minorHAnsi" w:hAnsi="Arial" w:cs="Arial"/>
          <w:sz w:val="24"/>
          <w:szCs w:val="24"/>
          <w:lang w:eastAsia="en-US"/>
        </w:rPr>
        <w:t>.</w:t>
      </w:r>
    </w:p>
    <w:p w:rsidR="00E933EE" w:rsidRPr="00A905A5" w:rsidRDefault="00E933EE" w:rsidP="005A6EBA">
      <w:pPr>
        <w:pStyle w:val="Prrafodelista"/>
        <w:widowControl w:val="0"/>
        <w:numPr>
          <w:ilvl w:val="0"/>
          <w:numId w:val="59"/>
        </w:numPr>
        <w:spacing w:line="360" w:lineRule="auto"/>
        <w:jc w:val="both"/>
        <w:rPr>
          <w:rFonts w:ascii="Arial" w:eastAsiaTheme="minorHAnsi" w:hAnsi="Arial" w:cs="Arial"/>
          <w:sz w:val="24"/>
          <w:szCs w:val="24"/>
          <w:lang w:eastAsia="en-US"/>
        </w:rPr>
      </w:pPr>
      <w:r w:rsidRPr="00A905A5">
        <w:rPr>
          <w:rFonts w:ascii="Arial" w:eastAsiaTheme="minorHAnsi" w:hAnsi="Arial" w:cs="Arial"/>
          <w:b/>
          <w:sz w:val="24"/>
          <w:szCs w:val="24"/>
          <w:lang w:eastAsia="en-US"/>
        </w:rPr>
        <w:t>Fecha y hora del voto</w:t>
      </w:r>
      <w:r w:rsidR="00A905A5" w:rsidRPr="00A905A5">
        <w:rPr>
          <w:rFonts w:ascii="Arial" w:eastAsiaTheme="minorHAnsi" w:hAnsi="Arial" w:cs="Arial"/>
          <w:b/>
          <w:sz w:val="24"/>
          <w:szCs w:val="24"/>
          <w:lang w:eastAsia="en-US"/>
        </w:rPr>
        <w:t xml:space="preserve">: </w:t>
      </w:r>
      <w:r w:rsidRPr="00A905A5">
        <w:rPr>
          <w:rFonts w:ascii="Arial" w:eastAsiaTheme="minorHAnsi" w:hAnsi="Arial" w:cs="Arial"/>
          <w:sz w:val="24"/>
          <w:szCs w:val="24"/>
          <w:lang w:eastAsia="en-US"/>
        </w:rPr>
        <w:t xml:space="preserve">Fecha y hora en que se emite la sentencia o </w:t>
      </w:r>
      <w:r w:rsidRPr="00A905A5">
        <w:rPr>
          <w:rFonts w:ascii="Arial" w:eastAsiaTheme="minorHAnsi" w:hAnsi="Arial" w:cs="Arial"/>
          <w:sz w:val="24"/>
          <w:szCs w:val="24"/>
          <w:lang w:eastAsia="en-US"/>
        </w:rPr>
        <w:lastRenderedPageBreak/>
        <w:t>resolución</w:t>
      </w:r>
      <w:r w:rsidR="00A46C13">
        <w:rPr>
          <w:rFonts w:ascii="Arial" w:eastAsiaTheme="minorHAnsi" w:hAnsi="Arial" w:cs="Arial"/>
          <w:sz w:val="24"/>
          <w:szCs w:val="24"/>
          <w:lang w:eastAsia="en-US"/>
        </w:rPr>
        <w:t>.</w:t>
      </w:r>
    </w:p>
    <w:p w:rsidR="00E933EE" w:rsidRPr="00A905A5" w:rsidRDefault="00E933EE"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Sale del histórico del proyecto</w:t>
      </w:r>
      <w:r w:rsidR="00C74E62" w:rsidRPr="00A905A5">
        <w:rPr>
          <w:rFonts w:ascii="Arial" w:hAnsi="Arial" w:cs="Arial"/>
          <w:b/>
          <w:sz w:val="24"/>
          <w:szCs w:val="24"/>
        </w:rPr>
        <w:t>s</w:t>
      </w:r>
      <w:r w:rsidR="00A905A5" w:rsidRPr="00A905A5">
        <w:rPr>
          <w:rFonts w:ascii="Arial" w:hAnsi="Arial" w:cs="Arial"/>
          <w:b/>
          <w:sz w:val="24"/>
          <w:szCs w:val="24"/>
        </w:rPr>
        <w:t xml:space="preserve">: </w:t>
      </w:r>
      <w:r w:rsidRPr="00A905A5">
        <w:rPr>
          <w:rFonts w:ascii="Arial" w:hAnsi="Arial" w:cs="Arial"/>
          <w:sz w:val="24"/>
          <w:szCs w:val="24"/>
        </w:rPr>
        <w:t xml:space="preserve">Como su nombre lo indica </w:t>
      </w:r>
      <w:r w:rsidR="00C906C9" w:rsidRPr="00A905A5">
        <w:rPr>
          <w:rFonts w:ascii="Arial" w:hAnsi="Arial" w:cs="Arial"/>
          <w:sz w:val="24"/>
          <w:szCs w:val="24"/>
        </w:rPr>
        <w:t xml:space="preserve">saca la resolución </w:t>
      </w:r>
      <w:r w:rsidRPr="00A905A5">
        <w:rPr>
          <w:rFonts w:ascii="Arial" w:hAnsi="Arial" w:cs="Arial"/>
          <w:sz w:val="24"/>
          <w:szCs w:val="24"/>
        </w:rPr>
        <w:t>del histórico del proyecto</w:t>
      </w:r>
      <w:r w:rsidR="00C74E62" w:rsidRPr="00A905A5">
        <w:rPr>
          <w:rFonts w:ascii="Arial" w:hAnsi="Arial" w:cs="Arial"/>
          <w:sz w:val="24"/>
          <w:szCs w:val="24"/>
        </w:rPr>
        <w:t>s</w:t>
      </w:r>
      <w:r w:rsidRPr="00A905A5">
        <w:rPr>
          <w:rFonts w:ascii="Arial" w:hAnsi="Arial" w:cs="Arial"/>
          <w:sz w:val="24"/>
          <w:szCs w:val="24"/>
        </w:rPr>
        <w:t>.</w:t>
      </w:r>
    </w:p>
    <w:p w:rsidR="00C74E62" w:rsidRPr="00A905A5" w:rsidRDefault="00AD704E"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Redactor</w:t>
      </w:r>
      <w:r w:rsidR="00A905A5" w:rsidRPr="00A905A5">
        <w:rPr>
          <w:rFonts w:ascii="Arial" w:hAnsi="Arial" w:cs="Arial"/>
          <w:b/>
          <w:sz w:val="24"/>
          <w:szCs w:val="24"/>
        </w:rPr>
        <w:t xml:space="preserve">: </w:t>
      </w:r>
      <w:r w:rsidRPr="00A905A5">
        <w:rPr>
          <w:rFonts w:ascii="Arial" w:hAnsi="Arial" w:cs="Arial"/>
          <w:sz w:val="24"/>
          <w:szCs w:val="24"/>
        </w:rPr>
        <w:t>Juez o Jueza redactora de la sentencia.</w:t>
      </w:r>
    </w:p>
    <w:p w:rsidR="00AD704E" w:rsidRPr="00A905A5" w:rsidRDefault="00AD704E" w:rsidP="005A6EBA">
      <w:pPr>
        <w:pStyle w:val="Prrafodelista"/>
        <w:widowControl w:val="0"/>
        <w:numPr>
          <w:ilvl w:val="0"/>
          <w:numId w:val="59"/>
        </w:numPr>
        <w:spacing w:line="360" w:lineRule="auto"/>
        <w:jc w:val="both"/>
        <w:rPr>
          <w:rFonts w:ascii="Arial" w:hAnsi="Arial" w:cs="Arial"/>
          <w:b/>
          <w:sz w:val="24"/>
          <w:szCs w:val="24"/>
        </w:rPr>
      </w:pPr>
      <w:r w:rsidRPr="00A905A5">
        <w:rPr>
          <w:rFonts w:ascii="Arial" w:hAnsi="Arial" w:cs="Arial"/>
          <w:b/>
          <w:sz w:val="24"/>
          <w:szCs w:val="24"/>
        </w:rPr>
        <w:t>Seleccione Juez</w:t>
      </w:r>
      <w:r w:rsidR="00A905A5" w:rsidRPr="00A905A5">
        <w:rPr>
          <w:rFonts w:ascii="Arial" w:hAnsi="Arial" w:cs="Arial"/>
          <w:b/>
          <w:sz w:val="24"/>
          <w:szCs w:val="24"/>
        </w:rPr>
        <w:t xml:space="preserve">: </w:t>
      </w:r>
      <w:r w:rsidR="006F5389" w:rsidRPr="00A905A5">
        <w:rPr>
          <w:rFonts w:ascii="Arial" w:hAnsi="Arial" w:cs="Arial"/>
          <w:sz w:val="24"/>
          <w:szCs w:val="24"/>
        </w:rPr>
        <w:t>En este campo se asigna el juez redactor el cual será el mismo que el que s</w:t>
      </w:r>
      <w:r w:rsidR="00C81350" w:rsidRPr="00A905A5">
        <w:rPr>
          <w:rFonts w:ascii="Arial" w:hAnsi="Arial" w:cs="Arial"/>
          <w:sz w:val="24"/>
          <w:szCs w:val="24"/>
        </w:rPr>
        <w:t>e indica en el campo redactor.</w:t>
      </w:r>
    </w:p>
    <w:p w:rsidR="00AD704E" w:rsidRPr="00A905A5" w:rsidRDefault="00AD704E"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Por tanto</w:t>
      </w:r>
      <w:r w:rsidR="00A905A5" w:rsidRPr="00A905A5">
        <w:rPr>
          <w:rFonts w:ascii="Arial" w:hAnsi="Arial" w:cs="Arial"/>
          <w:b/>
          <w:sz w:val="24"/>
          <w:szCs w:val="24"/>
        </w:rPr>
        <w:t xml:space="preserve">: </w:t>
      </w:r>
      <w:r w:rsidRPr="00A905A5">
        <w:rPr>
          <w:rFonts w:ascii="Arial" w:hAnsi="Arial" w:cs="Arial"/>
          <w:b/>
          <w:sz w:val="24"/>
          <w:szCs w:val="24"/>
        </w:rPr>
        <w:t xml:space="preserve"> </w:t>
      </w:r>
      <w:r w:rsidRPr="00A905A5">
        <w:rPr>
          <w:rFonts w:ascii="Arial" w:hAnsi="Arial" w:cs="Arial"/>
          <w:sz w:val="24"/>
          <w:szCs w:val="24"/>
        </w:rPr>
        <w:t>Se introduce la parte dispositiva del fallo, con el fin de ser consultada de forma expedita al ampliar el trámite.</w:t>
      </w:r>
    </w:p>
    <w:p w:rsidR="00AD704E" w:rsidRPr="00A905A5" w:rsidRDefault="00AD704E"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Estado y fecha de estado</w:t>
      </w:r>
      <w:r w:rsidR="00A905A5" w:rsidRPr="00A905A5">
        <w:rPr>
          <w:rFonts w:ascii="Arial" w:hAnsi="Arial" w:cs="Arial"/>
          <w:b/>
          <w:sz w:val="24"/>
          <w:szCs w:val="24"/>
        </w:rPr>
        <w:t xml:space="preserve">: </w:t>
      </w:r>
      <w:r w:rsidRPr="00A905A5">
        <w:rPr>
          <w:rFonts w:ascii="Arial" w:hAnsi="Arial" w:cs="Arial"/>
          <w:sz w:val="24"/>
          <w:szCs w:val="24"/>
        </w:rPr>
        <w:t>Estado en que se dictó la sentencia</w:t>
      </w:r>
      <w:r w:rsidR="00C906C9" w:rsidRPr="00A905A5">
        <w:rPr>
          <w:rFonts w:ascii="Arial" w:hAnsi="Arial" w:cs="Arial"/>
          <w:sz w:val="24"/>
          <w:szCs w:val="24"/>
        </w:rPr>
        <w:t xml:space="preserve"> (apelada, borrador, firme, entre otros)</w:t>
      </w:r>
      <w:r w:rsidRPr="00A905A5">
        <w:rPr>
          <w:rFonts w:ascii="Arial" w:hAnsi="Arial" w:cs="Arial"/>
          <w:sz w:val="24"/>
          <w:szCs w:val="24"/>
        </w:rPr>
        <w:t xml:space="preserve"> y fecha en que se </w:t>
      </w:r>
      <w:r w:rsidR="00C906C9" w:rsidRPr="00A905A5">
        <w:rPr>
          <w:rFonts w:ascii="Arial" w:hAnsi="Arial" w:cs="Arial"/>
          <w:sz w:val="24"/>
          <w:szCs w:val="24"/>
        </w:rPr>
        <w:t xml:space="preserve">incorporó ese estado. </w:t>
      </w:r>
    </w:p>
    <w:p w:rsidR="00C906C9" w:rsidRPr="00A905A5" w:rsidRDefault="00C906C9"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Fecha de Publicación</w:t>
      </w:r>
      <w:r w:rsidR="00A905A5" w:rsidRPr="00A905A5">
        <w:rPr>
          <w:rFonts w:ascii="Arial" w:hAnsi="Arial" w:cs="Arial"/>
          <w:b/>
          <w:sz w:val="24"/>
          <w:szCs w:val="24"/>
        </w:rPr>
        <w:t xml:space="preserve">: </w:t>
      </w:r>
      <w:r w:rsidRPr="00A905A5">
        <w:rPr>
          <w:rFonts w:ascii="Arial" w:hAnsi="Arial" w:cs="Arial"/>
          <w:sz w:val="24"/>
          <w:szCs w:val="24"/>
        </w:rPr>
        <w:t xml:space="preserve">Fecha en que se publica la resolución </w:t>
      </w:r>
    </w:p>
    <w:p w:rsidR="00C906C9" w:rsidRPr="00A905A5" w:rsidRDefault="00C906C9"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Fecha de Dictad</w:t>
      </w:r>
      <w:r w:rsidR="00A905A5" w:rsidRPr="00A905A5">
        <w:rPr>
          <w:rFonts w:ascii="Arial" w:hAnsi="Arial" w:cs="Arial"/>
          <w:b/>
          <w:sz w:val="24"/>
          <w:szCs w:val="24"/>
        </w:rPr>
        <w:t xml:space="preserve">o: </w:t>
      </w:r>
      <w:r w:rsidRPr="00A905A5">
        <w:rPr>
          <w:rFonts w:ascii="Arial" w:hAnsi="Arial" w:cs="Arial"/>
          <w:sz w:val="24"/>
          <w:szCs w:val="24"/>
        </w:rPr>
        <w:t>Fecha en que se dicta la sentencia.</w:t>
      </w:r>
    </w:p>
    <w:p w:rsidR="00C906C9" w:rsidRPr="00A905A5" w:rsidRDefault="00C906C9"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Recurrida</w:t>
      </w:r>
      <w:r w:rsidR="00A905A5" w:rsidRPr="00A905A5">
        <w:rPr>
          <w:rFonts w:ascii="Arial" w:hAnsi="Arial" w:cs="Arial"/>
          <w:b/>
          <w:sz w:val="24"/>
          <w:szCs w:val="24"/>
        </w:rPr>
        <w:t xml:space="preserve">: </w:t>
      </w:r>
      <w:r w:rsidR="00A905A5" w:rsidRPr="00A905A5">
        <w:rPr>
          <w:rFonts w:ascii="Arial" w:hAnsi="Arial" w:cs="Arial"/>
          <w:sz w:val="24"/>
          <w:szCs w:val="24"/>
        </w:rPr>
        <w:t>Asigna el valor de recurrida o no (para las salas)</w:t>
      </w:r>
    </w:p>
    <w:p w:rsidR="00C906C9" w:rsidRDefault="00C906C9" w:rsidP="005A6EBA">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Envió a la jurisprudencia</w:t>
      </w:r>
      <w:r w:rsidR="00A905A5" w:rsidRPr="00A905A5">
        <w:rPr>
          <w:rFonts w:ascii="Arial" w:hAnsi="Arial" w:cs="Arial"/>
          <w:b/>
          <w:sz w:val="24"/>
          <w:szCs w:val="24"/>
        </w:rPr>
        <w:t xml:space="preserve">: </w:t>
      </w:r>
      <w:r w:rsidRPr="00A905A5">
        <w:rPr>
          <w:rFonts w:ascii="Arial" w:hAnsi="Arial" w:cs="Arial"/>
          <w:sz w:val="24"/>
          <w:szCs w:val="24"/>
        </w:rPr>
        <w:t>Se envía al sistema SCIJ para que este la muestre como parte de la jurisprudencia.</w:t>
      </w:r>
    </w:p>
    <w:p w:rsidR="00273B4D" w:rsidRPr="00273B4D" w:rsidRDefault="00273B4D" w:rsidP="005A6EBA">
      <w:pPr>
        <w:pStyle w:val="Prrafodelista"/>
        <w:widowControl w:val="0"/>
        <w:numPr>
          <w:ilvl w:val="0"/>
          <w:numId w:val="59"/>
        </w:numPr>
        <w:spacing w:line="360" w:lineRule="auto"/>
        <w:jc w:val="both"/>
        <w:rPr>
          <w:rFonts w:ascii="Arial" w:hAnsi="Arial" w:cs="Arial"/>
          <w:b/>
          <w:sz w:val="24"/>
          <w:szCs w:val="24"/>
        </w:rPr>
      </w:pPr>
      <w:r w:rsidRPr="00273B4D">
        <w:rPr>
          <w:rFonts w:ascii="Arial" w:hAnsi="Arial" w:cs="Arial"/>
          <w:b/>
          <w:sz w:val="24"/>
          <w:szCs w:val="24"/>
        </w:rPr>
        <w:t>Incluir resolución sin asociar documento</w:t>
      </w:r>
      <w:r>
        <w:rPr>
          <w:rFonts w:ascii="Arial" w:hAnsi="Arial" w:cs="Arial"/>
          <w:b/>
          <w:sz w:val="24"/>
          <w:szCs w:val="24"/>
        </w:rPr>
        <w:t xml:space="preserve">: </w:t>
      </w:r>
      <w:r w:rsidRPr="00273B4D">
        <w:rPr>
          <w:rFonts w:ascii="Arial" w:hAnsi="Arial" w:cs="Arial"/>
          <w:sz w:val="24"/>
          <w:szCs w:val="24"/>
        </w:rPr>
        <w:t>Como su nombre lo indica incluye el registro de resolución sin que asocie un documento a la misma.</w:t>
      </w:r>
    </w:p>
    <w:p w:rsidR="00D01EB9" w:rsidRPr="00612C3C" w:rsidRDefault="00D01EB9" w:rsidP="005A6EBA">
      <w:pPr>
        <w:pStyle w:val="Prrafodelista"/>
        <w:widowControl w:val="0"/>
        <w:numPr>
          <w:ilvl w:val="0"/>
          <w:numId w:val="59"/>
        </w:numPr>
        <w:spacing w:line="360" w:lineRule="auto"/>
        <w:jc w:val="both"/>
        <w:rPr>
          <w:rFonts w:ascii="Arial" w:hAnsi="Arial" w:cs="Arial"/>
          <w:sz w:val="24"/>
          <w:szCs w:val="24"/>
        </w:rPr>
      </w:pPr>
      <w:r w:rsidRPr="00612C3C">
        <w:rPr>
          <w:rFonts w:ascii="Arial" w:hAnsi="Arial" w:cs="Arial"/>
          <w:b/>
          <w:sz w:val="24"/>
          <w:szCs w:val="24"/>
        </w:rPr>
        <w:t>Ampliar documento</w:t>
      </w:r>
      <w:r w:rsidR="00273B4D" w:rsidRPr="00612C3C">
        <w:rPr>
          <w:rFonts w:ascii="Arial" w:hAnsi="Arial" w:cs="Arial"/>
          <w:b/>
          <w:sz w:val="24"/>
          <w:szCs w:val="24"/>
        </w:rPr>
        <w:t xml:space="preserve"> </w:t>
      </w:r>
      <w:r w:rsidR="00273B4D" w:rsidRPr="00273B4D">
        <w:rPr>
          <w:b/>
          <w:noProof/>
          <w:lang w:val="es-MX" w:eastAsia="es-MX"/>
        </w:rPr>
        <w:drawing>
          <wp:inline distT="0" distB="0" distL="0" distR="0">
            <wp:extent cx="419100" cy="381000"/>
            <wp:effectExtent l="19050" t="0" r="0" b="0"/>
            <wp:docPr id="488"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3"/>
                    <a:srcRect/>
                    <a:stretch>
                      <a:fillRect/>
                    </a:stretch>
                  </pic:blipFill>
                  <pic:spPr bwMode="auto">
                    <a:xfrm>
                      <a:off x="0" y="0"/>
                      <a:ext cx="419100" cy="381000"/>
                    </a:xfrm>
                    <a:prstGeom prst="rect">
                      <a:avLst/>
                    </a:prstGeom>
                    <a:noFill/>
                    <a:ln w="9525">
                      <a:noFill/>
                      <a:miter lim="800000"/>
                      <a:headEnd/>
                      <a:tailEnd/>
                    </a:ln>
                  </pic:spPr>
                </pic:pic>
              </a:graphicData>
            </a:graphic>
          </wp:inline>
        </w:drawing>
      </w:r>
      <w:r w:rsidR="00273B4D" w:rsidRPr="00612C3C">
        <w:rPr>
          <w:rFonts w:ascii="Arial" w:hAnsi="Arial" w:cs="Arial"/>
          <w:b/>
          <w:sz w:val="24"/>
          <w:szCs w:val="24"/>
        </w:rPr>
        <w:t xml:space="preserve"> </w:t>
      </w:r>
      <w:r w:rsidR="00C81350" w:rsidRPr="00612C3C">
        <w:rPr>
          <w:rFonts w:ascii="Arial" w:hAnsi="Arial" w:cs="Arial"/>
          <w:sz w:val="24"/>
          <w:szCs w:val="24"/>
        </w:rPr>
        <w:t>Permite visualizar el documento o resolución que va asociada con el registro de resolución correspondiente.</w:t>
      </w:r>
    </w:p>
    <w:p w:rsidR="00D01EB9" w:rsidRDefault="00D01EB9" w:rsidP="00D01EB9">
      <w:pPr>
        <w:widowControl w:val="0"/>
        <w:spacing w:line="360" w:lineRule="auto"/>
        <w:jc w:val="both"/>
        <w:rPr>
          <w:rFonts w:ascii="Arial" w:hAnsi="Arial" w:cs="Arial"/>
          <w:b/>
          <w:sz w:val="24"/>
          <w:szCs w:val="24"/>
        </w:rPr>
      </w:pPr>
    </w:p>
    <w:p w:rsidR="00D01EB9" w:rsidRPr="00612C3C" w:rsidRDefault="00D01EB9" w:rsidP="005A6EBA">
      <w:pPr>
        <w:pStyle w:val="Prrafodelista"/>
        <w:numPr>
          <w:ilvl w:val="0"/>
          <w:numId w:val="59"/>
        </w:numPr>
        <w:spacing w:line="360" w:lineRule="auto"/>
        <w:jc w:val="both"/>
        <w:rPr>
          <w:rFonts w:ascii="Arial" w:hAnsi="Arial" w:cs="Arial"/>
          <w:sz w:val="24"/>
          <w:szCs w:val="24"/>
        </w:rPr>
      </w:pPr>
      <w:r w:rsidRPr="00612C3C">
        <w:rPr>
          <w:rFonts w:ascii="Arial" w:hAnsi="Arial" w:cs="Arial"/>
          <w:b/>
          <w:sz w:val="24"/>
          <w:szCs w:val="24"/>
        </w:rPr>
        <w:t>Documento</w:t>
      </w:r>
      <w:r w:rsidR="00273B4D" w:rsidRPr="00612C3C">
        <w:rPr>
          <w:rFonts w:ascii="Arial" w:hAnsi="Arial" w:cs="Arial"/>
          <w:b/>
          <w:sz w:val="24"/>
          <w:szCs w:val="24"/>
        </w:rPr>
        <w:t xml:space="preserve"> </w:t>
      </w:r>
      <w:r>
        <w:rPr>
          <w:noProof/>
          <w:lang w:val="es-MX" w:eastAsia="es-MX"/>
        </w:rPr>
        <w:drawing>
          <wp:inline distT="0" distB="0" distL="0" distR="0">
            <wp:extent cx="406400" cy="349250"/>
            <wp:effectExtent l="19050" t="0" r="0" b="0"/>
            <wp:docPr id="34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4"/>
                    <a:srcRect/>
                    <a:stretch>
                      <a:fillRect/>
                    </a:stretch>
                  </pic:blipFill>
                  <pic:spPr bwMode="auto">
                    <a:xfrm>
                      <a:off x="0" y="0"/>
                      <a:ext cx="406400" cy="349250"/>
                    </a:xfrm>
                    <a:prstGeom prst="rect">
                      <a:avLst/>
                    </a:prstGeom>
                    <a:noFill/>
                    <a:ln w="9525">
                      <a:noFill/>
                      <a:miter lim="800000"/>
                      <a:headEnd/>
                      <a:tailEnd/>
                    </a:ln>
                  </pic:spPr>
                </pic:pic>
              </a:graphicData>
            </a:graphic>
          </wp:inline>
        </w:drawing>
      </w:r>
      <w:r w:rsidR="00273B4D" w:rsidRPr="00612C3C">
        <w:rPr>
          <w:rFonts w:ascii="Arial" w:hAnsi="Arial" w:cs="Arial"/>
          <w:b/>
          <w:sz w:val="24"/>
          <w:szCs w:val="24"/>
        </w:rPr>
        <w:t xml:space="preserve"> </w:t>
      </w:r>
      <w:r w:rsidRPr="00612C3C">
        <w:rPr>
          <w:rFonts w:ascii="Arial" w:hAnsi="Arial" w:cs="Arial"/>
          <w:sz w:val="24"/>
          <w:szCs w:val="24"/>
        </w:rPr>
        <w:t>Sirve para asociar o vincular una la sentencia o resolución con el registro que estamos incluyendo. Una vez ampliado se muestra la siguiente pantalla para incorporar el documento.</w:t>
      </w:r>
    </w:p>
    <w:p w:rsidR="00273B4D" w:rsidRDefault="00273B4D" w:rsidP="00273B4D">
      <w:pPr>
        <w:rPr>
          <w:rFonts w:ascii="Arial" w:hAnsi="Arial" w:cs="Arial"/>
          <w:sz w:val="24"/>
          <w:szCs w:val="24"/>
        </w:rPr>
      </w:pPr>
    </w:p>
    <w:p w:rsidR="00D01EB9" w:rsidRDefault="00D01EB9" w:rsidP="00612C3C">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578350" cy="3708400"/>
            <wp:effectExtent l="19050" t="0" r="0" b="0"/>
            <wp:docPr id="344"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5"/>
                    <a:srcRect/>
                    <a:stretch>
                      <a:fillRect/>
                    </a:stretch>
                  </pic:blipFill>
                  <pic:spPr bwMode="auto">
                    <a:xfrm>
                      <a:off x="0" y="0"/>
                      <a:ext cx="4578350" cy="3708400"/>
                    </a:xfrm>
                    <a:prstGeom prst="rect">
                      <a:avLst/>
                    </a:prstGeom>
                    <a:noFill/>
                    <a:ln w="9525">
                      <a:noFill/>
                      <a:miter lim="800000"/>
                      <a:headEnd/>
                      <a:tailEnd/>
                    </a:ln>
                  </pic:spPr>
                </pic:pic>
              </a:graphicData>
            </a:graphic>
          </wp:inline>
        </w:drawing>
      </w:r>
    </w:p>
    <w:p w:rsidR="00864234" w:rsidRDefault="00864234" w:rsidP="00864234">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w:t>
      </w:r>
      <w:r w:rsidR="00A354EC">
        <w:rPr>
          <w:rFonts w:ascii="Arial" w:hAnsi="Arial" w:cs="Arial"/>
        </w:rPr>
        <w:t>5</w:t>
      </w:r>
    </w:p>
    <w:p w:rsidR="006F5389" w:rsidRDefault="006F5389" w:rsidP="00D01EB9">
      <w:pPr>
        <w:widowControl w:val="0"/>
        <w:spacing w:line="360" w:lineRule="auto"/>
        <w:jc w:val="both"/>
        <w:rPr>
          <w:rFonts w:ascii="Arial" w:hAnsi="Arial" w:cs="Arial"/>
          <w:b/>
          <w:sz w:val="24"/>
          <w:szCs w:val="24"/>
        </w:rPr>
      </w:pPr>
    </w:p>
    <w:p w:rsidR="00D01EB9" w:rsidRPr="00273B4D" w:rsidRDefault="00D01EB9" w:rsidP="005A6EBA">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Asignación del Documento de la resolución</w:t>
      </w:r>
      <w:r w:rsidR="00273B4D" w:rsidRPr="00273B4D">
        <w:rPr>
          <w:rFonts w:ascii="Arial" w:hAnsi="Arial" w:cs="Arial"/>
          <w:b/>
          <w:sz w:val="24"/>
          <w:szCs w:val="24"/>
        </w:rPr>
        <w:t xml:space="preserve">: </w:t>
      </w:r>
      <w:r w:rsidR="006F5389" w:rsidRPr="00273B4D">
        <w:rPr>
          <w:rFonts w:ascii="Arial" w:hAnsi="Arial" w:cs="Arial"/>
          <w:sz w:val="24"/>
          <w:szCs w:val="24"/>
        </w:rPr>
        <w:t>S</w:t>
      </w:r>
      <w:r w:rsidRPr="00273B4D">
        <w:rPr>
          <w:rFonts w:ascii="Arial" w:hAnsi="Arial" w:cs="Arial"/>
          <w:sz w:val="24"/>
          <w:szCs w:val="24"/>
        </w:rPr>
        <w:t>e presenta la pantalla del historial procesal para que se pueda escoger el documento que se desea asociar.</w:t>
      </w:r>
    </w:p>
    <w:p w:rsidR="00D01EB9" w:rsidRPr="00273B4D" w:rsidRDefault="00273B4D" w:rsidP="005A6EBA">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Ampliar: </w:t>
      </w:r>
      <w:r w:rsidR="00D01EB9" w:rsidRPr="00273B4D">
        <w:rPr>
          <w:rFonts w:ascii="Arial" w:hAnsi="Arial" w:cs="Arial"/>
          <w:sz w:val="24"/>
          <w:szCs w:val="24"/>
        </w:rPr>
        <w:t>permite visualizar el documento que se va a incorporar a la resolución</w:t>
      </w:r>
      <w:r w:rsidR="0071469E" w:rsidRPr="00273B4D">
        <w:rPr>
          <w:rFonts w:ascii="Arial" w:hAnsi="Arial" w:cs="Arial"/>
          <w:sz w:val="24"/>
          <w:szCs w:val="24"/>
        </w:rPr>
        <w:t>.</w:t>
      </w:r>
    </w:p>
    <w:p w:rsidR="00D01EB9" w:rsidRPr="00273B4D" w:rsidRDefault="00D01EB9" w:rsidP="005A6EBA">
      <w:pPr>
        <w:pStyle w:val="Prrafodelista"/>
        <w:widowControl w:val="0"/>
        <w:numPr>
          <w:ilvl w:val="0"/>
          <w:numId w:val="60"/>
        </w:numPr>
        <w:spacing w:line="360" w:lineRule="auto"/>
        <w:jc w:val="both"/>
        <w:rPr>
          <w:rFonts w:ascii="Arial" w:hAnsi="Arial" w:cs="Arial"/>
          <w:b/>
          <w:sz w:val="24"/>
          <w:szCs w:val="24"/>
        </w:rPr>
      </w:pPr>
      <w:r w:rsidRPr="00273B4D">
        <w:rPr>
          <w:rFonts w:ascii="Arial" w:hAnsi="Arial" w:cs="Arial"/>
          <w:b/>
          <w:sz w:val="24"/>
          <w:szCs w:val="24"/>
        </w:rPr>
        <w:t>Asignar</w:t>
      </w:r>
      <w:r w:rsidR="00273B4D" w:rsidRPr="00273B4D">
        <w:rPr>
          <w:rFonts w:ascii="Arial" w:hAnsi="Arial" w:cs="Arial"/>
          <w:b/>
          <w:sz w:val="24"/>
          <w:szCs w:val="24"/>
        </w:rPr>
        <w:t xml:space="preserve">: </w:t>
      </w:r>
      <w:r w:rsidRPr="00273B4D">
        <w:rPr>
          <w:rFonts w:ascii="Arial" w:hAnsi="Arial" w:cs="Arial"/>
          <w:b/>
          <w:sz w:val="24"/>
          <w:szCs w:val="24"/>
        </w:rPr>
        <w:t xml:space="preserve"> </w:t>
      </w:r>
      <w:r w:rsidRPr="00273B4D">
        <w:rPr>
          <w:rFonts w:ascii="Arial" w:hAnsi="Arial" w:cs="Arial"/>
          <w:sz w:val="24"/>
          <w:szCs w:val="24"/>
        </w:rPr>
        <w:t>Asocia el documento a la resolución</w:t>
      </w:r>
      <w:r w:rsidR="0071469E" w:rsidRPr="00273B4D">
        <w:rPr>
          <w:rFonts w:ascii="Arial" w:hAnsi="Arial" w:cs="Arial"/>
          <w:sz w:val="24"/>
          <w:szCs w:val="24"/>
        </w:rPr>
        <w:t>.</w:t>
      </w:r>
    </w:p>
    <w:p w:rsidR="00D01EB9" w:rsidRPr="00273B4D" w:rsidRDefault="00273B4D" w:rsidP="005A6EBA">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Borrar: </w:t>
      </w:r>
      <w:r w:rsidR="00D01EB9" w:rsidRPr="00273B4D">
        <w:rPr>
          <w:rFonts w:ascii="Arial" w:hAnsi="Arial" w:cs="Arial"/>
          <w:sz w:val="24"/>
          <w:szCs w:val="24"/>
        </w:rPr>
        <w:t>Elimina la asociación del documento</w:t>
      </w:r>
      <w:r w:rsidR="0071469E" w:rsidRPr="00273B4D">
        <w:rPr>
          <w:rFonts w:ascii="Arial" w:hAnsi="Arial" w:cs="Arial"/>
          <w:sz w:val="24"/>
          <w:szCs w:val="24"/>
        </w:rPr>
        <w:t>.</w:t>
      </w:r>
    </w:p>
    <w:p w:rsidR="00D01EB9" w:rsidRPr="00273B4D" w:rsidRDefault="00D01EB9" w:rsidP="005A6EBA">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Cancelar</w:t>
      </w:r>
      <w:r w:rsidR="00273B4D" w:rsidRPr="00273B4D">
        <w:rPr>
          <w:rFonts w:ascii="Arial" w:hAnsi="Arial" w:cs="Arial"/>
          <w:b/>
          <w:sz w:val="24"/>
          <w:szCs w:val="24"/>
        </w:rPr>
        <w:t xml:space="preserve"> : </w:t>
      </w:r>
      <w:r w:rsidRPr="00273B4D">
        <w:rPr>
          <w:rFonts w:ascii="Arial" w:hAnsi="Arial" w:cs="Arial"/>
          <w:sz w:val="24"/>
          <w:szCs w:val="24"/>
        </w:rPr>
        <w:t>Cancela el trámite de asociar documento.</w:t>
      </w:r>
    </w:p>
    <w:p w:rsidR="00D01EB9" w:rsidRDefault="00D01EB9" w:rsidP="00D01EB9">
      <w:pPr>
        <w:widowControl w:val="0"/>
        <w:spacing w:line="360" w:lineRule="auto"/>
        <w:jc w:val="both"/>
        <w:rPr>
          <w:rFonts w:ascii="Arial" w:hAnsi="Arial" w:cs="Arial"/>
          <w:sz w:val="24"/>
          <w:szCs w:val="24"/>
        </w:rPr>
      </w:pPr>
    </w:p>
    <w:p w:rsidR="00612C3C" w:rsidRDefault="00612C3C" w:rsidP="00612C3C">
      <w:pPr>
        <w:widowControl w:val="0"/>
        <w:spacing w:line="360" w:lineRule="auto"/>
        <w:jc w:val="both"/>
        <w:rPr>
          <w:rFonts w:ascii="Arial" w:eastAsiaTheme="minorHAnsi" w:hAnsi="Arial" w:cs="Arial"/>
          <w:bCs/>
          <w:sz w:val="24"/>
          <w:szCs w:val="24"/>
          <w:lang w:eastAsia="en-US"/>
        </w:rPr>
      </w:pPr>
      <w:r w:rsidRPr="00273B4D">
        <w:rPr>
          <w:rFonts w:ascii="Arial" w:hAnsi="Arial" w:cs="Arial"/>
          <w:sz w:val="24"/>
          <w:szCs w:val="24"/>
        </w:rPr>
        <w:t xml:space="preserve">Para generar el registro de la resolución presione </w:t>
      </w:r>
      <w:r w:rsidR="00585027" w:rsidRPr="00585027">
        <w:rPr>
          <w:rFonts w:ascii="Arial" w:hAnsi="Arial" w:cs="Arial"/>
          <w:b/>
          <w:sz w:val="24"/>
          <w:szCs w:val="24"/>
        </w:rPr>
        <w:t>a</w:t>
      </w:r>
      <w:r w:rsidRPr="00585027">
        <w:rPr>
          <w:rFonts w:ascii="Arial" w:hAnsi="Arial" w:cs="Arial"/>
          <w:b/>
          <w:sz w:val="24"/>
          <w:szCs w:val="24"/>
        </w:rPr>
        <w:t>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489"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00585027" w:rsidRPr="00585027">
        <w:rPr>
          <w:rFonts w:ascii="Arial" w:hAnsi="Arial" w:cs="Arial"/>
          <w:b/>
          <w:sz w:val="24"/>
          <w:szCs w:val="24"/>
        </w:rPr>
        <w:t>p</w:t>
      </w:r>
      <w:r w:rsidRPr="00585027">
        <w:rPr>
          <w:rFonts w:ascii="Arial" w:hAnsi="Arial" w:cs="Arial"/>
          <w:b/>
          <w:sz w:val="24"/>
          <w:szCs w:val="24"/>
        </w:rPr>
        <w:t xml:space="preserve">endiente </w:t>
      </w:r>
      <w:r w:rsidRPr="00273B4D">
        <w:rPr>
          <w:rFonts w:ascii="Arial" w:hAnsi="Arial" w:cs="Arial"/>
          <w:noProof/>
          <w:sz w:val="24"/>
          <w:szCs w:val="24"/>
          <w:lang w:val="es-MX" w:eastAsia="es-MX"/>
        </w:rPr>
        <w:drawing>
          <wp:inline distT="0" distB="0" distL="0" distR="0">
            <wp:extent cx="400050" cy="273050"/>
            <wp:effectExtent l="19050" t="0" r="0" b="0"/>
            <wp:docPr id="490"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para dejar  pendiente el trámite de la resolución. El ícono </w:t>
      </w:r>
      <w:r w:rsidRPr="00585027">
        <w:rPr>
          <w:rFonts w:ascii="Arial" w:hAnsi="Arial" w:cs="Arial"/>
          <w:b/>
          <w:sz w:val="24"/>
          <w:szCs w:val="24"/>
        </w:rPr>
        <w:t>Boleta</w:t>
      </w:r>
      <w:r>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61950" cy="292100"/>
            <wp:effectExtent l="19050" t="0" r="0" b="0"/>
            <wp:docPr id="491"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8"/>
                    <a:srcRect/>
                    <a:stretch>
                      <a:fillRect/>
                    </a:stretch>
                  </pic:blipFill>
                  <pic:spPr bwMode="auto">
                    <a:xfrm>
                      <a:off x="0" y="0"/>
                      <a:ext cx="361950" cy="2921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Imprim</w:t>
      </w:r>
      <w:r w:rsidR="00FE7DA0">
        <w:rPr>
          <w:rFonts w:ascii="Arial" w:hAnsi="Arial" w:cs="Arial"/>
          <w:sz w:val="24"/>
          <w:szCs w:val="24"/>
        </w:rPr>
        <w:t>e el por tanto de la resolución</w:t>
      </w:r>
      <w:r w:rsidR="00FE7DA0" w:rsidRPr="00157180">
        <w:rPr>
          <w:rFonts w:ascii="Arial" w:eastAsiaTheme="minorHAnsi" w:hAnsi="Arial" w:cs="Arial"/>
          <w:b/>
          <w:bCs/>
          <w:sz w:val="24"/>
          <w:szCs w:val="24"/>
          <w:lang w:eastAsia="en-US"/>
        </w:rPr>
        <w:t>.</w:t>
      </w:r>
      <w:r w:rsidR="00FE7DA0">
        <w:rPr>
          <w:rFonts w:ascii="Arial" w:eastAsiaTheme="minorHAnsi" w:hAnsi="Arial" w:cs="Arial"/>
          <w:b/>
          <w:bCs/>
          <w:sz w:val="24"/>
          <w:szCs w:val="24"/>
          <w:lang w:eastAsia="en-US"/>
        </w:rPr>
        <w:t xml:space="preserve"> </w:t>
      </w:r>
      <w:r w:rsidR="00FE7DA0" w:rsidRPr="00FE7DA0">
        <w:rPr>
          <w:rFonts w:ascii="Arial" w:eastAsiaTheme="minorHAnsi" w:hAnsi="Arial" w:cs="Arial"/>
          <w:bCs/>
          <w:sz w:val="24"/>
          <w:szCs w:val="24"/>
          <w:lang w:eastAsia="en-US"/>
        </w:rPr>
        <w:t>Si el trámite se realiza luego</w:t>
      </w:r>
      <w:r w:rsidR="00FE7DA0" w:rsidRPr="00157180">
        <w:rPr>
          <w:rFonts w:ascii="Arial" w:eastAsiaTheme="minorHAnsi" w:hAnsi="Arial" w:cs="Arial"/>
          <w:bCs/>
          <w:sz w:val="24"/>
          <w:szCs w:val="24"/>
          <w:lang w:eastAsia="en-US"/>
        </w:rPr>
        <w:t xml:space="preserve"> se mostrará la pantalla de control de ubicaciones y la de confirmar tr</w:t>
      </w:r>
      <w:r w:rsidR="00FE7DA0">
        <w:rPr>
          <w:rFonts w:ascii="Arial" w:eastAsiaTheme="minorHAnsi" w:hAnsi="Arial" w:cs="Arial"/>
          <w:bCs/>
          <w:sz w:val="24"/>
          <w:szCs w:val="24"/>
          <w:lang w:eastAsia="en-US"/>
        </w:rPr>
        <w:t xml:space="preserve">ámite </w:t>
      </w:r>
      <w:r w:rsidR="00FE7DA0" w:rsidRPr="00157180">
        <w:rPr>
          <w:rFonts w:ascii="Arial" w:eastAsiaTheme="minorHAnsi" w:hAnsi="Arial" w:cs="Arial"/>
          <w:bCs/>
          <w:sz w:val="24"/>
          <w:szCs w:val="24"/>
          <w:lang w:eastAsia="en-US"/>
        </w:rPr>
        <w:t>descrita</w:t>
      </w:r>
      <w:r w:rsidR="00FE7DA0">
        <w:rPr>
          <w:rFonts w:ascii="Arial" w:eastAsiaTheme="minorHAnsi" w:hAnsi="Arial" w:cs="Arial"/>
          <w:bCs/>
          <w:sz w:val="24"/>
          <w:szCs w:val="24"/>
          <w:lang w:eastAsia="en-US"/>
        </w:rPr>
        <w:t>s en los</w:t>
      </w:r>
      <w:r w:rsidR="00FE7DA0" w:rsidRPr="00157180">
        <w:rPr>
          <w:rFonts w:ascii="Arial" w:eastAsiaTheme="minorHAnsi" w:hAnsi="Arial" w:cs="Arial"/>
          <w:bCs/>
          <w:sz w:val="24"/>
          <w:szCs w:val="24"/>
          <w:lang w:eastAsia="en-US"/>
        </w:rPr>
        <w:t xml:space="preserve"> </w:t>
      </w:r>
      <w:r w:rsidR="00FE7DA0" w:rsidRPr="00157180">
        <w:rPr>
          <w:rFonts w:ascii="Arial" w:eastAsiaTheme="minorHAnsi" w:hAnsi="Arial" w:cs="Arial"/>
          <w:bCs/>
          <w:sz w:val="24"/>
          <w:szCs w:val="24"/>
          <w:lang w:eastAsia="en-US"/>
        </w:rPr>
        <w:lastRenderedPageBreak/>
        <w:t>apartado</w:t>
      </w:r>
      <w:r w:rsidR="00FE7DA0">
        <w:rPr>
          <w:rFonts w:ascii="Arial" w:eastAsiaTheme="minorHAnsi" w:hAnsi="Arial" w:cs="Arial"/>
          <w:bCs/>
          <w:sz w:val="24"/>
          <w:szCs w:val="24"/>
          <w:lang w:eastAsia="en-US"/>
        </w:rPr>
        <w:t>s</w:t>
      </w:r>
      <w:r w:rsidR="00FE7DA0" w:rsidRPr="00157180">
        <w:rPr>
          <w:rFonts w:ascii="Arial" w:eastAsiaTheme="minorHAnsi" w:hAnsi="Arial" w:cs="Arial"/>
          <w:bCs/>
          <w:sz w:val="24"/>
          <w:szCs w:val="24"/>
          <w:lang w:eastAsia="en-US"/>
        </w:rPr>
        <w:t xml:space="preserve"> correspondiente</w:t>
      </w:r>
      <w:r w:rsidR="00FE7DA0">
        <w:rPr>
          <w:rFonts w:ascii="Arial" w:eastAsiaTheme="minorHAnsi" w:hAnsi="Arial" w:cs="Arial"/>
          <w:bCs/>
          <w:sz w:val="24"/>
          <w:szCs w:val="24"/>
          <w:lang w:eastAsia="en-US"/>
        </w:rPr>
        <w:t>s</w:t>
      </w:r>
    </w:p>
    <w:p w:rsidR="00EA31C2" w:rsidRDefault="00EA31C2" w:rsidP="00612C3C">
      <w:pPr>
        <w:widowControl w:val="0"/>
        <w:spacing w:line="360" w:lineRule="auto"/>
        <w:jc w:val="both"/>
        <w:rPr>
          <w:rFonts w:ascii="Arial" w:eastAsiaTheme="minorHAnsi" w:hAnsi="Arial" w:cs="Arial"/>
          <w:bCs/>
          <w:sz w:val="24"/>
          <w:szCs w:val="24"/>
          <w:lang w:eastAsia="en-US"/>
        </w:rPr>
      </w:pPr>
    </w:p>
    <w:p w:rsidR="00EA31C2" w:rsidRDefault="00EA31C2" w:rsidP="00EA31C2">
      <w:pPr>
        <w:widowControl w:val="0"/>
        <w:spacing w:line="360" w:lineRule="auto"/>
        <w:jc w:val="both"/>
        <w:rPr>
          <w:rFonts w:ascii="Arial" w:hAnsi="Arial" w:cs="Arial"/>
          <w:sz w:val="24"/>
          <w:szCs w:val="24"/>
        </w:rPr>
      </w:pPr>
      <w:r>
        <w:rPr>
          <w:rFonts w:ascii="Arial" w:hAnsi="Arial" w:cs="Arial"/>
          <w:sz w:val="24"/>
          <w:szCs w:val="24"/>
        </w:rPr>
        <w:t xml:space="preserve">Por último una vez aceptado el trámite se presenta la pantalla de control de ubicaciones y </w:t>
      </w:r>
      <w:r w:rsidR="00F90229">
        <w:rPr>
          <w:rFonts w:ascii="Arial" w:hAnsi="Arial" w:cs="Arial"/>
          <w:sz w:val="24"/>
          <w:szCs w:val="24"/>
        </w:rPr>
        <w:t>la de confirmar trámite, los cua</w:t>
      </w:r>
      <w:r>
        <w:rPr>
          <w:rFonts w:ascii="Arial" w:hAnsi="Arial" w:cs="Arial"/>
          <w:sz w:val="24"/>
          <w:szCs w:val="24"/>
        </w:rPr>
        <w:t>les se describen en los apartados correspondientes.</w:t>
      </w:r>
    </w:p>
    <w:p w:rsidR="00EA31C2" w:rsidRPr="00273B4D" w:rsidRDefault="00EA31C2" w:rsidP="00612C3C">
      <w:pPr>
        <w:widowControl w:val="0"/>
        <w:spacing w:line="360" w:lineRule="auto"/>
        <w:jc w:val="both"/>
        <w:rPr>
          <w:rFonts w:ascii="Arial" w:hAnsi="Arial" w:cs="Arial"/>
          <w:sz w:val="24"/>
          <w:szCs w:val="24"/>
        </w:rPr>
      </w:pPr>
    </w:p>
    <w:p w:rsidR="00D01EB9" w:rsidRDefault="00D01EB9" w:rsidP="00D01EB9">
      <w:pPr>
        <w:widowControl w:val="0"/>
        <w:spacing w:line="360" w:lineRule="auto"/>
        <w:jc w:val="both"/>
        <w:rPr>
          <w:rFonts w:ascii="Arial" w:hAnsi="Arial" w:cs="Arial"/>
          <w:sz w:val="24"/>
          <w:szCs w:val="24"/>
        </w:rPr>
      </w:pPr>
    </w:p>
    <w:p w:rsidR="0051027C" w:rsidRPr="007B6C57" w:rsidRDefault="0051027C" w:rsidP="007B6C57">
      <w:pPr>
        <w:pStyle w:val="Ttulo3"/>
      </w:pPr>
      <w:bookmarkStart w:id="171" w:name="_Toc478563270"/>
      <w:r w:rsidRPr="007B6C57">
        <w:t>Admisión y Remisión de Recurso</w:t>
      </w:r>
      <w:bookmarkEnd w:id="171"/>
    </w:p>
    <w:p w:rsidR="0051027C" w:rsidRPr="00887E08" w:rsidRDefault="0051027C" w:rsidP="0051027C"/>
    <w:p w:rsidR="0051027C" w:rsidRDefault="0051027C" w:rsidP="0051027C">
      <w:pPr>
        <w:widowControl w:val="0"/>
        <w:spacing w:line="360" w:lineRule="auto"/>
        <w:jc w:val="both"/>
        <w:rPr>
          <w:rFonts w:ascii="Arial" w:hAnsi="Arial" w:cs="Arial"/>
          <w:sz w:val="24"/>
          <w:szCs w:val="24"/>
        </w:rPr>
      </w:pPr>
    </w:p>
    <w:p w:rsidR="0051027C" w:rsidRDefault="0051027C" w:rsidP="0051027C">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Este trámite es importante dado que al ser generado crea un registro para que el sistema de </w:t>
      </w:r>
      <w:proofErr w:type="spellStart"/>
      <w:r>
        <w:rPr>
          <w:rFonts w:ascii="Arial" w:eastAsiaTheme="minorHAnsi" w:hAnsi="Arial" w:cs="Arial"/>
          <w:sz w:val="24"/>
          <w:szCs w:val="24"/>
          <w:lang w:eastAsia="en-US"/>
        </w:rPr>
        <w:t>itineraciones</w:t>
      </w:r>
      <w:proofErr w:type="spellEnd"/>
      <w:r>
        <w:rPr>
          <w:rFonts w:ascii="Arial" w:eastAsiaTheme="minorHAnsi" w:hAnsi="Arial" w:cs="Arial"/>
          <w:sz w:val="24"/>
          <w:szCs w:val="24"/>
          <w:lang w:eastAsia="en-US"/>
        </w:rPr>
        <w:t xml:space="preserve"> traslade el expediente a otro despacho.  La pantalla que presenta el trámite se muestra a </w:t>
      </w:r>
      <w:r w:rsidR="00012776">
        <w:rPr>
          <w:rFonts w:ascii="Arial" w:eastAsiaTheme="minorHAnsi" w:hAnsi="Arial" w:cs="Arial"/>
          <w:sz w:val="24"/>
          <w:szCs w:val="24"/>
          <w:lang w:eastAsia="en-US"/>
        </w:rPr>
        <w:t>continuación</w:t>
      </w:r>
      <w:r>
        <w:rPr>
          <w:rFonts w:ascii="Arial" w:eastAsiaTheme="minorHAnsi" w:hAnsi="Arial" w:cs="Arial"/>
          <w:sz w:val="24"/>
          <w:szCs w:val="24"/>
          <w:lang w:eastAsia="en-US"/>
        </w:rPr>
        <w:t>:</w:t>
      </w:r>
    </w:p>
    <w:p w:rsidR="0051027C" w:rsidRDefault="0051027C" w:rsidP="0051027C">
      <w:pPr>
        <w:widowControl w:val="0"/>
        <w:spacing w:line="360" w:lineRule="auto"/>
        <w:jc w:val="both"/>
        <w:rPr>
          <w:rFonts w:ascii="Arial" w:eastAsiaTheme="minorHAnsi" w:hAnsi="Arial" w:cs="Arial"/>
          <w:sz w:val="24"/>
          <w:szCs w:val="24"/>
          <w:lang w:eastAsia="en-US"/>
        </w:rPr>
      </w:pPr>
    </w:p>
    <w:p w:rsidR="0051027C" w:rsidRDefault="0051027C" w:rsidP="00864234">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54550" cy="3683000"/>
            <wp:effectExtent l="19050" t="0" r="0" b="0"/>
            <wp:docPr id="350"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9"/>
                    <a:srcRect/>
                    <a:stretch>
                      <a:fillRect/>
                    </a:stretch>
                  </pic:blipFill>
                  <pic:spPr bwMode="auto">
                    <a:xfrm>
                      <a:off x="0" y="0"/>
                      <a:ext cx="4654550" cy="3683000"/>
                    </a:xfrm>
                    <a:prstGeom prst="rect">
                      <a:avLst/>
                    </a:prstGeom>
                    <a:noFill/>
                    <a:ln w="9525">
                      <a:noFill/>
                      <a:miter lim="800000"/>
                      <a:headEnd/>
                      <a:tailEnd/>
                    </a:ln>
                  </pic:spPr>
                </pic:pic>
              </a:graphicData>
            </a:graphic>
          </wp:inline>
        </w:drawing>
      </w:r>
    </w:p>
    <w:p w:rsidR="00864234" w:rsidRDefault="00864234" w:rsidP="00864234">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w:t>
      </w:r>
      <w:r w:rsidR="00A354EC">
        <w:rPr>
          <w:rFonts w:ascii="Arial" w:hAnsi="Arial" w:cs="Arial"/>
        </w:rPr>
        <w:t>6</w:t>
      </w:r>
    </w:p>
    <w:p w:rsidR="00012776" w:rsidRDefault="00012776" w:rsidP="0051027C">
      <w:pPr>
        <w:widowControl w:val="0"/>
        <w:spacing w:line="360" w:lineRule="auto"/>
        <w:jc w:val="both"/>
        <w:rPr>
          <w:rFonts w:ascii="Arial" w:eastAsiaTheme="minorHAnsi" w:hAnsi="Arial" w:cs="Arial"/>
          <w:sz w:val="24"/>
          <w:szCs w:val="24"/>
          <w:lang w:eastAsia="en-US"/>
        </w:rPr>
      </w:pPr>
    </w:p>
    <w:p w:rsidR="00D01EB9" w:rsidRPr="00273B4D" w:rsidRDefault="00012776" w:rsidP="005A6EBA">
      <w:pPr>
        <w:pStyle w:val="Prrafodelista"/>
        <w:widowControl w:val="0"/>
        <w:numPr>
          <w:ilvl w:val="0"/>
          <w:numId w:val="61"/>
        </w:numPr>
        <w:spacing w:line="360" w:lineRule="auto"/>
        <w:jc w:val="both"/>
        <w:rPr>
          <w:rFonts w:ascii="Arial" w:hAnsi="Arial" w:cs="Arial"/>
          <w:sz w:val="24"/>
          <w:szCs w:val="24"/>
        </w:rPr>
      </w:pPr>
      <w:r w:rsidRPr="00273B4D">
        <w:rPr>
          <w:rFonts w:ascii="Arial" w:eastAsiaTheme="minorHAnsi" w:hAnsi="Arial" w:cs="Arial"/>
          <w:b/>
          <w:sz w:val="24"/>
          <w:szCs w:val="24"/>
          <w:lang w:eastAsia="en-US"/>
        </w:rPr>
        <w:t>Tipo de recurso</w:t>
      </w:r>
      <w:r w:rsidR="00273B4D" w:rsidRPr="00273B4D">
        <w:rPr>
          <w:rFonts w:ascii="Arial" w:eastAsiaTheme="minorHAnsi" w:hAnsi="Arial" w:cs="Arial"/>
          <w:b/>
          <w:sz w:val="24"/>
          <w:szCs w:val="24"/>
          <w:lang w:eastAsia="en-US"/>
        </w:rPr>
        <w:t xml:space="preserve">: </w:t>
      </w:r>
      <w:r w:rsidRPr="00273B4D">
        <w:rPr>
          <w:rFonts w:ascii="Arial" w:hAnsi="Arial" w:cs="Arial"/>
          <w:color w:val="000000"/>
          <w:sz w:val="24"/>
          <w:szCs w:val="24"/>
        </w:rPr>
        <w:t xml:space="preserve">Le permite a la persona usuaria seleccionar de una lista </w:t>
      </w:r>
      <w:r w:rsidRPr="00273B4D">
        <w:rPr>
          <w:rFonts w:ascii="Arial" w:hAnsi="Arial" w:cs="Arial"/>
          <w:color w:val="000000"/>
          <w:sz w:val="24"/>
          <w:szCs w:val="24"/>
        </w:rPr>
        <w:lastRenderedPageBreak/>
        <w:t>opción correspondiente</w:t>
      </w:r>
      <w:r w:rsidR="00585027">
        <w:rPr>
          <w:rFonts w:ascii="Arial" w:hAnsi="Arial" w:cs="Arial"/>
          <w:color w:val="000000"/>
          <w:sz w:val="24"/>
          <w:szCs w:val="24"/>
        </w:rPr>
        <w:t>.</w:t>
      </w:r>
    </w:p>
    <w:p w:rsidR="00012776" w:rsidRPr="00585027" w:rsidRDefault="00012776" w:rsidP="005A6EBA">
      <w:pPr>
        <w:pStyle w:val="Prrafodelista"/>
        <w:widowControl w:val="0"/>
        <w:numPr>
          <w:ilvl w:val="0"/>
          <w:numId w:val="61"/>
        </w:numPr>
        <w:spacing w:line="360" w:lineRule="auto"/>
        <w:jc w:val="both"/>
        <w:rPr>
          <w:rFonts w:ascii="Arial" w:hAnsi="Arial" w:cs="Arial"/>
          <w:sz w:val="24"/>
          <w:szCs w:val="24"/>
        </w:rPr>
      </w:pPr>
      <w:proofErr w:type="spellStart"/>
      <w:r w:rsidRPr="00585027">
        <w:rPr>
          <w:rFonts w:ascii="Arial" w:hAnsi="Arial" w:cs="Arial"/>
          <w:b/>
          <w:sz w:val="24"/>
          <w:szCs w:val="24"/>
        </w:rPr>
        <w:t>Num</w:t>
      </w:r>
      <w:proofErr w:type="spellEnd"/>
      <w:r w:rsidRPr="00585027">
        <w:rPr>
          <w:rFonts w:ascii="Arial" w:hAnsi="Arial" w:cs="Arial"/>
          <w:b/>
          <w:sz w:val="24"/>
          <w:szCs w:val="24"/>
        </w:rPr>
        <w:t>. Voto</w:t>
      </w:r>
      <w:r w:rsidR="00273B4D" w:rsidRPr="00585027">
        <w:rPr>
          <w:rFonts w:ascii="Arial" w:hAnsi="Arial" w:cs="Arial"/>
          <w:b/>
          <w:sz w:val="24"/>
          <w:szCs w:val="24"/>
        </w:rPr>
        <w:t xml:space="preserve">: </w:t>
      </w:r>
      <w:r w:rsidR="00585027" w:rsidRPr="00585027">
        <w:rPr>
          <w:rFonts w:ascii="Arial" w:hAnsi="Arial" w:cs="Arial"/>
          <w:b/>
          <w:sz w:val="24"/>
          <w:szCs w:val="24"/>
        </w:rPr>
        <w:t xml:space="preserve"> </w:t>
      </w:r>
      <w:r w:rsidRPr="00585027">
        <w:rPr>
          <w:rFonts w:ascii="Arial" w:hAnsi="Arial" w:cs="Arial"/>
          <w:color w:val="000000"/>
          <w:sz w:val="24"/>
          <w:szCs w:val="24"/>
        </w:rPr>
        <w:t>La persona usuaria digitara el número de voto que corresponde a la resolución</w:t>
      </w:r>
      <w:r w:rsidR="00585027">
        <w:rPr>
          <w:rFonts w:ascii="Arial" w:hAnsi="Arial" w:cs="Arial"/>
          <w:color w:val="000000"/>
          <w:sz w:val="24"/>
          <w:szCs w:val="24"/>
        </w:rPr>
        <w:t>.</w:t>
      </w:r>
    </w:p>
    <w:p w:rsidR="00012776" w:rsidRPr="00273B4D" w:rsidRDefault="00273B4D" w:rsidP="005A6EBA">
      <w:pPr>
        <w:pStyle w:val="Prrafodelista"/>
        <w:widowControl w:val="0"/>
        <w:numPr>
          <w:ilvl w:val="0"/>
          <w:numId w:val="61"/>
        </w:numPr>
        <w:spacing w:line="360" w:lineRule="auto"/>
        <w:jc w:val="both"/>
        <w:rPr>
          <w:rFonts w:ascii="Arial" w:hAnsi="Arial" w:cs="Arial"/>
          <w:color w:val="000000"/>
          <w:sz w:val="24"/>
          <w:szCs w:val="24"/>
        </w:rPr>
      </w:pPr>
      <w:r w:rsidRPr="00273B4D">
        <w:rPr>
          <w:rFonts w:ascii="Arial" w:hAnsi="Arial" w:cs="Arial"/>
          <w:b/>
          <w:sz w:val="24"/>
          <w:szCs w:val="24"/>
        </w:rPr>
        <w:t xml:space="preserve">Destino: </w:t>
      </w:r>
      <w:r w:rsidR="00012776" w:rsidRPr="00273B4D">
        <w:rPr>
          <w:rFonts w:ascii="Arial" w:hAnsi="Arial" w:cs="Arial"/>
          <w:color w:val="000000"/>
          <w:sz w:val="24"/>
          <w:szCs w:val="24"/>
        </w:rPr>
        <w:t>Le permite a la persona usuaria seleccionar de una lista (todos los despachos del país), el despacho al cual irá dirigido la solicitud.</w:t>
      </w:r>
    </w:p>
    <w:p w:rsidR="00012776" w:rsidRPr="00273B4D" w:rsidRDefault="00012776" w:rsidP="005A6EBA">
      <w:pPr>
        <w:pStyle w:val="Prrafodelista"/>
        <w:widowControl w:val="0"/>
        <w:numPr>
          <w:ilvl w:val="0"/>
          <w:numId w:val="61"/>
        </w:numPr>
        <w:spacing w:line="360" w:lineRule="auto"/>
        <w:jc w:val="both"/>
        <w:rPr>
          <w:rFonts w:ascii="Arial" w:hAnsi="Arial" w:cs="Arial"/>
          <w:color w:val="000000"/>
          <w:sz w:val="24"/>
          <w:szCs w:val="24"/>
          <w:lang w:eastAsia="en-US"/>
        </w:rPr>
      </w:pPr>
      <w:r w:rsidRPr="00273B4D">
        <w:rPr>
          <w:rFonts w:ascii="Arial" w:hAnsi="Arial" w:cs="Arial"/>
          <w:b/>
          <w:color w:val="000000"/>
          <w:sz w:val="24"/>
          <w:szCs w:val="24"/>
        </w:rPr>
        <w:t>Presentación</w:t>
      </w:r>
      <w:r w:rsidR="00273B4D" w:rsidRPr="00273B4D">
        <w:rPr>
          <w:rFonts w:ascii="Arial" w:hAnsi="Arial" w:cs="Arial"/>
          <w:b/>
          <w:color w:val="000000"/>
          <w:sz w:val="24"/>
          <w:szCs w:val="24"/>
        </w:rPr>
        <w:t xml:space="preserve">: </w:t>
      </w:r>
      <w:r w:rsidRPr="00273B4D">
        <w:rPr>
          <w:rFonts w:ascii="Arial" w:hAnsi="Arial" w:cs="Arial"/>
          <w:color w:val="000000"/>
          <w:sz w:val="24"/>
          <w:szCs w:val="24"/>
          <w:lang w:eastAsia="en-US"/>
        </w:rPr>
        <w:t>Le permite a la persona usuaria seleccionar de una lista de tipos de intervención la opción correspondiente.</w:t>
      </w:r>
    </w:p>
    <w:p w:rsidR="00F03802" w:rsidRPr="00273B4D" w:rsidRDefault="00F03802" w:rsidP="005A6EBA">
      <w:pPr>
        <w:pStyle w:val="Prrafodelista"/>
        <w:widowControl w:val="0"/>
        <w:numPr>
          <w:ilvl w:val="0"/>
          <w:numId w:val="61"/>
        </w:numPr>
        <w:spacing w:line="360" w:lineRule="auto"/>
        <w:jc w:val="both"/>
        <w:rPr>
          <w:rFonts w:ascii="Arial" w:hAnsi="Arial" w:cs="Arial"/>
          <w:color w:val="000000"/>
          <w:sz w:val="24"/>
          <w:szCs w:val="24"/>
        </w:rPr>
      </w:pPr>
      <w:r w:rsidRPr="00273B4D">
        <w:rPr>
          <w:rFonts w:ascii="Arial" w:hAnsi="Arial" w:cs="Arial"/>
          <w:b/>
          <w:color w:val="000000"/>
          <w:sz w:val="24"/>
          <w:szCs w:val="24"/>
          <w:lang w:eastAsia="en-US"/>
        </w:rPr>
        <w:t>Juez</w:t>
      </w:r>
      <w:r w:rsidR="00273B4D" w:rsidRPr="00273B4D">
        <w:rPr>
          <w:rFonts w:ascii="Arial" w:hAnsi="Arial" w:cs="Arial"/>
          <w:b/>
          <w:color w:val="000000"/>
          <w:sz w:val="24"/>
          <w:szCs w:val="24"/>
          <w:lang w:eastAsia="en-US"/>
        </w:rPr>
        <w:t xml:space="preserve">: </w:t>
      </w:r>
      <w:r w:rsidRPr="00273B4D">
        <w:rPr>
          <w:rFonts w:ascii="Arial" w:hAnsi="Arial" w:cs="Arial"/>
          <w:color w:val="000000"/>
          <w:sz w:val="24"/>
          <w:szCs w:val="24"/>
        </w:rPr>
        <w:t xml:space="preserve">En esta opción aparecerán los jueces correspondientes al despacho </w:t>
      </w:r>
      <w:r w:rsidR="00273B4D" w:rsidRPr="00273B4D">
        <w:rPr>
          <w:rFonts w:ascii="Arial" w:hAnsi="Arial" w:cs="Arial"/>
          <w:color w:val="000000"/>
          <w:sz w:val="24"/>
          <w:szCs w:val="24"/>
        </w:rPr>
        <w:t>seleccionado</w:t>
      </w:r>
      <w:r w:rsidRPr="00273B4D">
        <w:rPr>
          <w:rFonts w:ascii="Arial" w:hAnsi="Arial" w:cs="Arial"/>
          <w:color w:val="000000"/>
          <w:sz w:val="24"/>
          <w:szCs w:val="24"/>
        </w:rPr>
        <w:t xml:space="preserve"> actualmente, la persona usuaria seleccionara a uno de ellos.</w:t>
      </w:r>
    </w:p>
    <w:p w:rsidR="004D6FE5" w:rsidRPr="00273B4D" w:rsidRDefault="00F03802" w:rsidP="005A6EBA">
      <w:pPr>
        <w:pStyle w:val="Prrafodelista"/>
        <w:widowControl w:val="0"/>
        <w:numPr>
          <w:ilvl w:val="0"/>
          <w:numId w:val="61"/>
        </w:numPr>
        <w:spacing w:line="360" w:lineRule="auto"/>
        <w:jc w:val="both"/>
        <w:rPr>
          <w:rFonts w:ascii="Arial" w:hAnsi="Arial" w:cs="Arial"/>
          <w:color w:val="000000"/>
          <w:sz w:val="24"/>
          <w:szCs w:val="24"/>
          <w:lang w:eastAsia="en-US"/>
        </w:rPr>
      </w:pPr>
      <w:r w:rsidRPr="00273B4D">
        <w:rPr>
          <w:rFonts w:ascii="Arial" w:hAnsi="Arial" w:cs="Arial"/>
          <w:b/>
          <w:color w:val="000000"/>
          <w:sz w:val="24"/>
          <w:szCs w:val="24"/>
        </w:rPr>
        <w:t>Resolución</w:t>
      </w:r>
      <w:r w:rsidR="00273B4D" w:rsidRPr="00273B4D">
        <w:rPr>
          <w:rFonts w:ascii="Arial" w:hAnsi="Arial" w:cs="Arial"/>
          <w:b/>
          <w:color w:val="000000"/>
          <w:sz w:val="24"/>
          <w:szCs w:val="24"/>
        </w:rPr>
        <w:t xml:space="preserve">: </w:t>
      </w:r>
      <w:r w:rsidR="004D6FE5" w:rsidRPr="00273B4D">
        <w:rPr>
          <w:rFonts w:ascii="Arial" w:hAnsi="Arial" w:cs="Arial"/>
          <w:color w:val="000000"/>
          <w:sz w:val="24"/>
          <w:szCs w:val="24"/>
          <w:lang w:eastAsia="en-US"/>
        </w:rPr>
        <w:t>Se le presentan una serie de tipos de resolución donde la persona usuaria podrá seleccionar la opción correspondiente.</w:t>
      </w:r>
    </w:p>
    <w:p w:rsidR="004D6FE5" w:rsidRPr="00273B4D" w:rsidRDefault="004D6FE5" w:rsidP="005A6EBA">
      <w:pPr>
        <w:pStyle w:val="Prrafodelista"/>
        <w:widowControl w:val="0"/>
        <w:numPr>
          <w:ilvl w:val="0"/>
          <w:numId w:val="61"/>
        </w:numPr>
        <w:spacing w:line="360" w:lineRule="auto"/>
        <w:jc w:val="both"/>
        <w:rPr>
          <w:rFonts w:ascii="Arial" w:hAnsi="Arial" w:cs="Arial"/>
          <w:color w:val="000000"/>
          <w:sz w:val="22"/>
          <w:szCs w:val="22"/>
          <w:lang w:eastAsia="en-US"/>
        </w:rPr>
      </w:pPr>
      <w:r w:rsidRPr="00273B4D">
        <w:rPr>
          <w:rFonts w:ascii="Arial" w:hAnsi="Arial" w:cs="Arial"/>
          <w:b/>
          <w:color w:val="000000"/>
          <w:sz w:val="24"/>
          <w:szCs w:val="24"/>
        </w:rPr>
        <w:t>Seleccione documento recurrido</w:t>
      </w:r>
      <w:r w:rsidR="00273B4D" w:rsidRPr="00273B4D">
        <w:rPr>
          <w:rFonts w:ascii="Arial" w:hAnsi="Arial" w:cs="Arial"/>
          <w:b/>
          <w:color w:val="000000"/>
          <w:sz w:val="24"/>
          <w:szCs w:val="24"/>
        </w:rPr>
        <w:t xml:space="preserve">: </w:t>
      </w:r>
      <w:r w:rsidRPr="00273B4D">
        <w:rPr>
          <w:rFonts w:ascii="Arial" w:hAnsi="Arial" w:cs="Arial"/>
          <w:color w:val="000000"/>
          <w:sz w:val="22"/>
          <w:szCs w:val="22"/>
          <w:lang w:eastAsia="en-US"/>
        </w:rPr>
        <w:t>En esta opción se le presenta a la persona usuaria toda la documentación del expediente, la persona deberá seleccionar el documento para proseguir con la solicitud. Si se activa la opción de Solo Resoluciones;</w:t>
      </w:r>
      <w:r w:rsidR="00273B4D">
        <w:rPr>
          <w:rFonts w:ascii="Arial" w:hAnsi="Arial" w:cs="Arial"/>
          <w:color w:val="000000"/>
          <w:sz w:val="22"/>
          <w:szCs w:val="22"/>
          <w:lang w:eastAsia="en-US"/>
        </w:rPr>
        <w:t xml:space="preserve"> </w:t>
      </w:r>
      <w:r w:rsidRPr="00273B4D">
        <w:rPr>
          <w:rFonts w:ascii="Arial" w:hAnsi="Arial" w:cs="Arial"/>
          <w:color w:val="000000"/>
          <w:sz w:val="22"/>
          <w:szCs w:val="22"/>
          <w:lang w:eastAsia="en-US"/>
        </w:rPr>
        <w:t>se mostrara únicamente las resoluciones, es decir filtrar toda la documentación y mostrar únicamente las resoluciones</w:t>
      </w:r>
      <w:r w:rsidR="0048051F" w:rsidRPr="00273B4D">
        <w:rPr>
          <w:rFonts w:ascii="Arial" w:hAnsi="Arial" w:cs="Arial"/>
          <w:color w:val="000000"/>
          <w:sz w:val="22"/>
          <w:szCs w:val="22"/>
          <w:lang w:eastAsia="en-US"/>
        </w:rPr>
        <w:t>.</w:t>
      </w:r>
    </w:p>
    <w:p w:rsidR="0048051F" w:rsidRPr="00273B4D" w:rsidRDefault="0048051F" w:rsidP="005A6EBA">
      <w:pPr>
        <w:pStyle w:val="Prrafodelista"/>
        <w:widowControl w:val="0"/>
        <w:numPr>
          <w:ilvl w:val="0"/>
          <w:numId w:val="61"/>
        </w:numPr>
        <w:spacing w:line="360" w:lineRule="auto"/>
        <w:jc w:val="both"/>
        <w:rPr>
          <w:rFonts w:ascii="Arial" w:hAnsi="Arial" w:cs="Arial"/>
          <w:color w:val="000000"/>
          <w:sz w:val="24"/>
          <w:szCs w:val="24"/>
          <w:lang w:eastAsia="en-US"/>
        </w:rPr>
      </w:pPr>
      <w:r w:rsidRPr="00273B4D">
        <w:rPr>
          <w:rFonts w:ascii="Arial" w:hAnsi="Arial" w:cs="Arial"/>
          <w:b/>
          <w:color w:val="000000"/>
          <w:sz w:val="24"/>
          <w:szCs w:val="24"/>
          <w:lang w:eastAsia="en-US"/>
        </w:rPr>
        <w:t>Seleccione la parte recurrente</w:t>
      </w:r>
      <w:r w:rsidR="00273B4D" w:rsidRPr="00273B4D">
        <w:rPr>
          <w:rFonts w:ascii="Arial" w:hAnsi="Arial" w:cs="Arial"/>
          <w:b/>
          <w:color w:val="000000"/>
          <w:sz w:val="24"/>
          <w:szCs w:val="24"/>
          <w:lang w:eastAsia="en-US"/>
        </w:rPr>
        <w:t>:</w:t>
      </w:r>
      <w:r w:rsidR="00273B4D" w:rsidRPr="00273B4D">
        <w:rPr>
          <w:rFonts w:ascii="Arial" w:hAnsi="Arial" w:cs="Arial"/>
          <w:b/>
          <w:color w:val="000000"/>
          <w:sz w:val="22"/>
          <w:szCs w:val="22"/>
          <w:lang w:eastAsia="en-US"/>
        </w:rPr>
        <w:t xml:space="preserve"> </w:t>
      </w:r>
      <w:r w:rsidRPr="00273B4D">
        <w:rPr>
          <w:rFonts w:ascii="Arial" w:hAnsi="Arial" w:cs="Arial"/>
          <w:color w:val="000000"/>
          <w:sz w:val="24"/>
          <w:szCs w:val="24"/>
          <w:lang w:eastAsia="en-US"/>
        </w:rPr>
        <w:t>Muestra una lista de todos los intervinientes pertenecientes al caso, la persona usuaria deberá seleccionar ya sea uno, varios o todas la partes para  procesar con la solicitud.</w:t>
      </w:r>
    </w:p>
    <w:p w:rsidR="00A41AF6" w:rsidRPr="0048051F" w:rsidRDefault="00A41AF6" w:rsidP="0048051F">
      <w:pPr>
        <w:widowControl w:val="0"/>
        <w:spacing w:line="360" w:lineRule="auto"/>
        <w:jc w:val="both"/>
        <w:rPr>
          <w:rFonts w:ascii="Arial" w:hAnsi="Arial" w:cs="Arial"/>
          <w:color w:val="000000"/>
          <w:sz w:val="24"/>
          <w:szCs w:val="24"/>
        </w:rPr>
      </w:pPr>
    </w:p>
    <w:p w:rsidR="0048051F" w:rsidRDefault="00273B4D" w:rsidP="004D6FE5">
      <w:pPr>
        <w:widowControl w:val="0"/>
        <w:spacing w:line="360" w:lineRule="auto"/>
        <w:jc w:val="both"/>
        <w:rPr>
          <w:rFonts w:ascii="Arial" w:hAnsi="Arial" w:cs="Arial"/>
          <w:color w:val="000000"/>
          <w:sz w:val="24"/>
          <w:szCs w:val="24"/>
        </w:rPr>
      </w:pPr>
      <w:r w:rsidRPr="00273B4D">
        <w:rPr>
          <w:rFonts w:ascii="Arial" w:hAnsi="Arial" w:cs="Arial"/>
          <w:color w:val="000000"/>
          <w:sz w:val="24"/>
          <w:szCs w:val="24"/>
        </w:rPr>
        <w:t>La opción</w:t>
      </w:r>
      <w:r>
        <w:rPr>
          <w:rFonts w:ascii="Arial" w:hAnsi="Arial" w:cs="Arial"/>
          <w:b/>
          <w:color w:val="000000"/>
          <w:sz w:val="24"/>
          <w:szCs w:val="24"/>
        </w:rPr>
        <w:t xml:space="preserve"> </w:t>
      </w:r>
      <w:r w:rsidR="00B67C3B">
        <w:rPr>
          <w:rFonts w:ascii="Arial" w:hAnsi="Arial" w:cs="Arial"/>
          <w:b/>
          <w:color w:val="000000"/>
          <w:sz w:val="24"/>
          <w:szCs w:val="24"/>
        </w:rPr>
        <w:t>a</w:t>
      </w:r>
      <w:r w:rsidR="0048051F" w:rsidRPr="0048051F">
        <w:rPr>
          <w:rFonts w:ascii="Arial" w:hAnsi="Arial" w:cs="Arial"/>
          <w:b/>
          <w:color w:val="000000"/>
          <w:sz w:val="24"/>
          <w:szCs w:val="24"/>
        </w:rPr>
        <w:t>ceptar</w:t>
      </w:r>
      <w:r>
        <w:rPr>
          <w:rFonts w:ascii="Arial" w:hAnsi="Arial" w:cs="Arial"/>
          <w:b/>
          <w:color w:val="000000"/>
          <w:sz w:val="24"/>
          <w:szCs w:val="24"/>
        </w:rPr>
        <w:t xml:space="preserve">  </w:t>
      </w:r>
      <w:r w:rsidR="0048051F">
        <w:rPr>
          <w:rFonts w:ascii="Arial" w:hAnsi="Arial" w:cs="Arial"/>
          <w:noProof/>
          <w:color w:val="000000"/>
          <w:sz w:val="24"/>
          <w:szCs w:val="24"/>
          <w:lang w:val="es-MX" w:eastAsia="es-MX"/>
        </w:rPr>
        <w:drawing>
          <wp:inline distT="0" distB="0" distL="0" distR="0">
            <wp:extent cx="368300" cy="279400"/>
            <wp:effectExtent l="19050" t="0" r="0" b="0"/>
            <wp:docPr id="1074"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8"/>
                    <a:srcRect/>
                    <a:stretch>
                      <a:fillRect/>
                    </a:stretch>
                  </pic:blipFill>
                  <pic:spPr bwMode="auto">
                    <a:xfrm>
                      <a:off x="0" y="0"/>
                      <a:ext cx="368300" cy="279400"/>
                    </a:xfrm>
                    <a:prstGeom prst="rect">
                      <a:avLst/>
                    </a:prstGeom>
                    <a:noFill/>
                    <a:ln w="9525">
                      <a:noFill/>
                      <a:miter lim="800000"/>
                      <a:headEnd/>
                      <a:tailEnd/>
                    </a:ln>
                  </pic:spPr>
                </pic:pic>
              </a:graphicData>
            </a:graphic>
          </wp:inline>
        </w:drawing>
      </w:r>
      <w:r>
        <w:rPr>
          <w:rFonts w:ascii="Arial" w:hAnsi="Arial" w:cs="Arial"/>
          <w:b/>
          <w:color w:val="000000"/>
          <w:sz w:val="24"/>
          <w:szCs w:val="24"/>
        </w:rPr>
        <w:t xml:space="preserve"> p</w:t>
      </w:r>
      <w:r w:rsidR="0048051F" w:rsidRPr="0048051F">
        <w:rPr>
          <w:rFonts w:ascii="Arial" w:hAnsi="Arial" w:cs="Arial"/>
          <w:color w:val="000000"/>
          <w:sz w:val="24"/>
          <w:szCs w:val="24"/>
        </w:rPr>
        <w:t>ermite a la persona usuaria luego de haber completado los datos continuar con el debido proceso.</w:t>
      </w:r>
      <w:r>
        <w:rPr>
          <w:rFonts w:ascii="Arial" w:hAnsi="Arial" w:cs="Arial"/>
          <w:color w:val="000000"/>
          <w:sz w:val="24"/>
          <w:szCs w:val="24"/>
        </w:rPr>
        <w:t xml:space="preserve"> La opción </w:t>
      </w:r>
      <w:r w:rsidR="00B67C3B">
        <w:rPr>
          <w:rFonts w:ascii="Arial" w:hAnsi="Arial" w:cs="Arial"/>
          <w:b/>
          <w:color w:val="000000"/>
          <w:sz w:val="24"/>
          <w:szCs w:val="24"/>
        </w:rPr>
        <w:t>p</w:t>
      </w:r>
      <w:r w:rsidR="0048051F" w:rsidRPr="0048051F">
        <w:rPr>
          <w:rFonts w:ascii="Arial" w:hAnsi="Arial" w:cs="Arial"/>
          <w:b/>
          <w:color w:val="000000"/>
          <w:sz w:val="24"/>
          <w:szCs w:val="24"/>
        </w:rPr>
        <w:t>endiente</w:t>
      </w:r>
      <w:r>
        <w:rPr>
          <w:rFonts w:ascii="Arial" w:hAnsi="Arial" w:cs="Arial"/>
          <w:b/>
          <w:color w:val="000000"/>
          <w:sz w:val="24"/>
          <w:szCs w:val="24"/>
        </w:rPr>
        <w:t xml:space="preserve"> </w:t>
      </w:r>
      <w:r w:rsidR="0048051F">
        <w:rPr>
          <w:rFonts w:ascii="Arial" w:hAnsi="Arial" w:cs="Arial"/>
          <w:noProof/>
          <w:color w:val="000000"/>
          <w:sz w:val="24"/>
          <w:szCs w:val="24"/>
          <w:lang w:val="es-MX" w:eastAsia="es-MX"/>
        </w:rPr>
        <w:drawing>
          <wp:inline distT="0" distB="0" distL="0" distR="0">
            <wp:extent cx="412750" cy="273050"/>
            <wp:effectExtent l="19050" t="0" r="6350" b="0"/>
            <wp:docPr id="1075"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9"/>
                    <a:srcRect/>
                    <a:stretch>
                      <a:fillRect/>
                    </a:stretch>
                  </pic:blipFill>
                  <pic:spPr bwMode="auto">
                    <a:xfrm>
                      <a:off x="0" y="0"/>
                      <a:ext cx="412750" cy="273050"/>
                    </a:xfrm>
                    <a:prstGeom prst="rect">
                      <a:avLst/>
                    </a:prstGeom>
                    <a:noFill/>
                    <a:ln w="9525">
                      <a:noFill/>
                      <a:miter lim="800000"/>
                      <a:headEnd/>
                      <a:tailEnd/>
                    </a:ln>
                  </pic:spPr>
                </pic:pic>
              </a:graphicData>
            </a:graphic>
          </wp:inline>
        </w:drawing>
      </w:r>
      <w:r>
        <w:rPr>
          <w:rFonts w:ascii="Arial" w:hAnsi="Arial" w:cs="Arial"/>
          <w:b/>
          <w:color w:val="000000"/>
          <w:sz w:val="24"/>
          <w:szCs w:val="24"/>
        </w:rPr>
        <w:t xml:space="preserve"> </w:t>
      </w:r>
      <w:r w:rsidR="0048051F" w:rsidRPr="0048051F">
        <w:rPr>
          <w:rFonts w:ascii="Arial" w:hAnsi="Arial" w:cs="Arial"/>
          <w:color w:val="000000"/>
          <w:sz w:val="24"/>
          <w:szCs w:val="24"/>
        </w:rPr>
        <w:t>Permite a la persona usuaria dejan sin efecto la solicitud.</w:t>
      </w:r>
      <w:r w:rsidR="00B67C3B">
        <w:rPr>
          <w:rFonts w:ascii="Arial" w:hAnsi="Arial" w:cs="Arial"/>
          <w:color w:val="000000"/>
          <w:sz w:val="24"/>
          <w:szCs w:val="24"/>
        </w:rPr>
        <w:t xml:space="preserve"> La opción v</w:t>
      </w:r>
      <w:r w:rsidR="00B67C3B">
        <w:rPr>
          <w:rFonts w:ascii="Arial" w:hAnsi="Arial" w:cs="Arial"/>
          <w:b/>
          <w:color w:val="000000"/>
          <w:sz w:val="24"/>
          <w:szCs w:val="24"/>
        </w:rPr>
        <w:t>ista p</w:t>
      </w:r>
      <w:r w:rsidR="0048051F" w:rsidRPr="0048051F">
        <w:rPr>
          <w:rFonts w:ascii="Arial" w:hAnsi="Arial" w:cs="Arial"/>
          <w:b/>
          <w:color w:val="000000"/>
          <w:sz w:val="24"/>
          <w:szCs w:val="24"/>
        </w:rPr>
        <w:t>reliminar</w:t>
      </w:r>
      <w:r w:rsidR="00B67C3B">
        <w:rPr>
          <w:rFonts w:ascii="Arial" w:hAnsi="Arial" w:cs="Arial"/>
          <w:b/>
          <w:color w:val="000000"/>
          <w:sz w:val="24"/>
          <w:szCs w:val="24"/>
        </w:rPr>
        <w:t xml:space="preserve">  </w:t>
      </w:r>
      <w:r w:rsidR="0048051F">
        <w:rPr>
          <w:rFonts w:ascii="Arial" w:hAnsi="Arial" w:cs="Arial"/>
          <w:noProof/>
          <w:color w:val="000000"/>
          <w:sz w:val="24"/>
          <w:szCs w:val="24"/>
          <w:lang w:val="es-MX" w:eastAsia="es-MX"/>
        </w:rPr>
        <w:drawing>
          <wp:inline distT="0" distB="0" distL="0" distR="0">
            <wp:extent cx="622300" cy="241300"/>
            <wp:effectExtent l="19050" t="0" r="6350" b="0"/>
            <wp:docPr id="1076"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0"/>
                    <a:srcRect/>
                    <a:stretch>
                      <a:fillRect/>
                    </a:stretch>
                  </pic:blipFill>
                  <pic:spPr bwMode="auto">
                    <a:xfrm>
                      <a:off x="0" y="0"/>
                      <a:ext cx="622300" cy="241300"/>
                    </a:xfrm>
                    <a:prstGeom prst="rect">
                      <a:avLst/>
                    </a:prstGeom>
                    <a:noFill/>
                    <a:ln w="9525">
                      <a:noFill/>
                      <a:miter lim="800000"/>
                      <a:headEnd/>
                      <a:tailEnd/>
                    </a:ln>
                  </pic:spPr>
                </pic:pic>
              </a:graphicData>
            </a:graphic>
          </wp:inline>
        </w:drawing>
      </w:r>
    </w:p>
    <w:p w:rsidR="0048051F" w:rsidRDefault="0048051F" w:rsidP="004D6FE5">
      <w:pPr>
        <w:widowControl w:val="0"/>
        <w:spacing w:line="360" w:lineRule="auto"/>
        <w:jc w:val="both"/>
        <w:rPr>
          <w:rFonts w:ascii="Arial" w:hAnsi="Arial" w:cs="Arial"/>
          <w:color w:val="000000"/>
          <w:sz w:val="24"/>
          <w:szCs w:val="24"/>
        </w:rPr>
      </w:pPr>
      <w:r>
        <w:rPr>
          <w:rFonts w:ascii="Arial" w:hAnsi="Arial" w:cs="Arial"/>
          <w:color w:val="000000"/>
          <w:sz w:val="24"/>
          <w:szCs w:val="24"/>
        </w:rPr>
        <w:t xml:space="preserve">Permite visualizar el documento seleccionado para el </w:t>
      </w:r>
      <w:proofErr w:type="spellStart"/>
      <w:r>
        <w:rPr>
          <w:rFonts w:ascii="Arial" w:hAnsi="Arial" w:cs="Arial"/>
          <w:color w:val="000000"/>
          <w:sz w:val="24"/>
          <w:szCs w:val="24"/>
        </w:rPr>
        <w:t>tramite</w:t>
      </w:r>
      <w:proofErr w:type="spellEnd"/>
      <w:r>
        <w:rPr>
          <w:rFonts w:ascii="Arial" w:hAnsi="Arial" w:cs="Arial"/>
          <w:color w:val="000000"/>
          <w:sz w:val="24"/>
          <w:szCs w:val="24"/>
        </w:rPr>
        <w:t>.</w:t>
      </w:r>
    </w:p>
    <w:p w:rsidR="00EA31C2" w:rsidRDefault="00EA31C2" w:rsidP="004D6FE5">
      <w:pPr>
        <w:widowControl w:val="0"/>
        <w:spacing w:line="360" w:lineRule="auto"/>
        <w:jc w:val="both"/>
        <w:rPr>
          <w:rFonts w:ascii="Arial" w:hAnsi="Arial" w:cs="Arial"/>
          <w:color w:val="000000"/>
          <w:sz w:val="24"/>
          <w:szCs w:val="24"/>
        </w:rPr>
      </w:pPr>
    </w:p>
    <w:p w:rsidR="00FE7DA0" w:rsidRDefault="00FE7DA0" w:rsidP="004D6FE5">
      <w:pPr>
        <w:widowControl w:val="0"/>
        <w:spacing w:line="360" w:lineRule="auto"/>
        <w:jc w:val="both"/>
        <w:rPr>
          <w:rFonts w:ascii="Arial" w:hAnsi="Arial" w:cs="Arial"/>
          <w:color w:val="000000"/>
          <w:sz w:val="24"/>
          <w:szCs w:val="24"/>
        </w:rPr>
      </w:pPr>
      <w:r>
        <w:rPr>
          <w:rFonts w:ascii="Arial" w:hAnsi="Arial" w:cs="Arial"/>
          <w:color w:val="000000"/>
          <w:sz w:val="24"/>
          <w:szCs w:val="24"/>
        </w:rPr>
        <w:t>Si el trámite se realiza l</w:t>
      </w:r>
      <w:r w:rsidRPr="00157180">
        <w:rPr>
          <w:rFonts w:ascii="Arial" w:eastAsiaTheme="minorHAnsi" w:hAnsi="Arial" w:cs="Arial"/>
          <w:bCs/>
          <w:sz w:val="24"/>
          <w:szCs w:val="24"/>
          <w:lang w:eastAsia="en-US"/>
        </w:rPr>
        <w:t>uego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A41AF6" w:rsidRDefault="00A41AF6" w:rsidP="00A41AF6">
      <w:pPr>
        <w:pStyle w:val="Ttulo3"/>
      </w:pPr>
    </w:p>
    <w:p w:rsidR="008A21CB" w:rsidRPr="0045142D" w:rsidRDefault="008A21CB" w:rsidP="008A21CB">
      <w:pPr>
        <w:pStyle w:val="Ttulo3"/>
      </w:pPr>
      <w:bookmarkStart w:id="172" w:name="_Toc478563271"/>
      <w:r w:rsidRPr="0045142D">
        <w:t>Emitir Constancia</w:t>
      </w:r>
      <w:bookmarkEnd w:id="172"/>
    </w:p>
    <w:p w:rsidR="008A21CB" w:rsidRPr="0045142D" w:rsidRDefault="008A21CB" w:rsidP="008A21CB"/>
    <w:p w:rsidR="008A21CB" w:rsidRPr="0045142D" w:rsidRDefault="008A21CB" w:rsidP="0045142D">
      <w:pPr>
        <w:spacing w:line="360" w:lineRule="auto"/>
        <w:jc w:val="both"/>
        <w:rPr>
          <w:rFonts w:ascii="Arial" w:eastAsiaTheme="minorHAnsi" w:hAnsi="Arial" w:cs="Arial"/>
          <w:sz w:val="24"/>
          <w:szCs w:val="24"/>
          <w:lang w:eastAsia="en-US"/>
        </w:rPr>
      </w:pPr>
      <w:r w:rsidRPr="0045142D">
        <w:rPr>
          <w:rFonts w:ascii="Arial" w:eastAsiaTheme="minorHAnsi" w:hAnsi="Arial" w:cs="Arial"/>
          <w:sz w:val="24"/>
          <w:szCs w:val="24"/>
          <w:lang w:eastAsia="en-US"/>
        </w:rPr>
        <w:lastRenderedPageBreak/>
        <w:t>Este trámite genera el machote para emitir una constancia tal y como se muestra en la siguiente figura:</w:t>
      </w:r>
    </w:p>
    <w:p w:rsidR="000B5E63" w:rsidRDefault="000B5E63" w:rsidP="000B5E63"/>
    <w:p w:rsidR="008A21CB" w:rsidRDefault="008A21CB" w:rsidP="000B5E63">
      <w:r>
        <w:rPr>
          <w:noProof/>
          <w:lang w:val="es-MX" w:eastAsia="es-MX"/>
        </w:rPr>
        <w:drawing>
          <wp:inline distT="0" distB="0" distL="0" distR="0">
            <wp:extent cx="5130800" cy="2247900"/>
            <wp:effectExtent l="19050" t="0" r="0" b="0"/>
            <wp:docPr id="127"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0"/>
                    <a:srcRect/>
                    <a:stretch>
                      <a:fillRect/>
                    </a:stretch>
                  </pic:blipFill>
                  <pic:spPr bwMode="auto">
                    <a:xfrm>
                      <a:off x="0" y="0"/>
                      <a:ext cx="5130800" cy="224790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77</w:t>
      </w:r>
    </w:p>
    <w:p w:rsidR="00A354EC" w:rsidRDefault="00A354EC" w:rsidP="000B5E63"/>
    <w:p w:rsidR="0045142D" w:rsidRDefault="0045142D" w:rsidP="0045142D">
      <w:pPr>
        <w:widowControl w:val="0"/>
        <w:spacing w:line="360" w:lineRule="auto"/>
        <w:jc w:val="both"/>
        <w:rPr>
          <w:rFonts w:ascii="Arial" w:hAnsi="Arial" w:cs="Arial"/>
          <w:sz w:val="24"/>
          <w:szCs w:val="24"/>
        </w:rPr>
      </w:pPr>
      <w:r>
        <w:rPr>
          <w:rFonts w:ascii="Arial" w:hAnsi="Arial" w:cs="Arial"/>
          <w:sz w:val="24"/>
          <w:szCs w:val="24"/>
        </w:rPr>
        <w:t>Por último al igual que en los otros trámites una vez aceptado el documento se presenta la pantalla de control de ubicaciones y la de confirmar trámite, los cuales se describen en los apartados correspondientes.</w:t>
      </w:r>
    </w:p>
    <w:p w:rsidR="0045142D" w:rsidRDefault="0045142D" w:rsidP="000B5E63"/>
    <w:p w:rsidR="008A21CB" w:rsidRDefault="008A21CB" w:rsidP="000B5E63"/>
    <w:p w:rsidR="0045142D" w:rsidRPr="0045142D" w:rsidRDefault="0045142D" w:rsidP="0045142D">
      <w:pPr>
        <w:pStyle w:val="Ttulo3"/>
      </w:pPr>
      <w:bookmarkStart w:id="173" w:name="_Toc478563272"/>
      <w:r w:rsidRPr="0045142D">
        <w:t xml:space="preserve">Emitir </w:t>
      </w:r>
      <w:r>
        <w:t>Plantilla</w:t>
      </w:r>
      <w:bookmarkEnd w:id="173"/>
    </w:p>
    <w:p w:rsidR="0045142D" w:rsidRPr="0045142D" w:rsidRDefault="0045142D" w:rsidP="0045142D"/>
    <w:p w:rsidR="0045142D" w:rsidRPr="0045142D" w:rsidRDefault="0045142D" w:rsidP="0045142D">
      <w:pPr>
        <w:spacing w:line="360" w:lineRule="auto"/>
        <w:jc w:val="both"/>
        <w:rPr>
          <w:rFonts w:ascii="Arial" w:eastAsiaTheme="minorHAnsi" w:hAnsi="Arial" w:cs="Arial"/>
          <w:sz w:val="24"/>
          <w:szCs w:val="24"/>
          <w:lang w:eastAsia="en-US"/>
        </w:rPr>
      </w:pPr>
      <w:r w:rsidRPr="0045142D">
        <w:rPr>
          <w:rFonts w:ascii="Arial" w:eastAsiaTheme="minorHAnsi" w:hAnsi="Arial" w:cs="Arial"/>
          <w:sz w:val="24"/>
          <w:szCs w:val="24"/>
          <w:lang w:eastAsia="en-US"/>
        </w:rPr>
        <w:t xml:space="preserve">Este trámite genera el machote para emitir una </w:t>
      </w:r>
      <w:r>
        <w:rPr>
          <w:rFonts w:ascii="Arial" w:eastAsiaTheme="minorHAnsi" w:hAnsi="Arial" w:cs="Arial"/>
          <w:sz w:val="24"/>
          <w:szCs w:val="24"/>
          <w:lang w:eastAsia="en-US"/>
        </w:rPr>
        <w:t xml:space="preserve">plantilla </w:t>
      </w:r>
      <w:r w:rsidRPr="0045142D">
        <w:rPr>
          <w:rFonts w:ascii="Arial" w:eastAsiaTheme="minorHAnsi" w:hAnsi="Arial" w:cs="Arial"/>
          <w:sz w:val="24"/>
          <w:szCs w:val="24"/>
          <w:lang w:eastAsia="en-US"/>
        </w:rPr>
        <w:t xml:space="preserve"> tal y como se muestra en la siguiente figura:</w:t>
      </w:r>
    </w:p>
    <w:p w:rsidR="0045142D" w:rsidRDefault="0045142D" w:rsidP="000B5E63">
      <w:r>
        <w:rPr>
          <w:noProof/>
          <w:lang w:val="es-MX" w:eastAsia="es-MX"/>
        </w:rPr>
        <w:drawing>
          <wp:inline distT="0" distB="0" distL="0" distR="0">
            <wp:extent cx="5175250" cy="2324100"/>
            <wp:effectExtent l="19050" t="0" r="6350" b="0"/>
            <wp:docPr id="376"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1"/>
                    <a:srcRect/>
                    <a:stretch>
                      <a:fillRect/>
                    </a:stretch>
                  </pic:blipFill>
                  <pic:spPr bwMode="auto">
                    <a:xfrm>
                      <a:off x="0" y="0"/>
                      <a:ext cx="5175250" cy="232410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78</w:t>
      </w:r>
    </w:p>
    <w:p w:rsidR="00A354EC" w:rsidRDefault="00A354EC" w:rsidP="000B5E63"/>
    <w:p w:rsidR="0045142D" w:rsidRDefault="0045142D" w:rsidP="0045142D">
      <w:pPr>
        <w:widowControl w:val="0"/>
        <w:spacing w:line="360" w:lineRule="auto"/>
        <w:jc w:val="both"/>
        <w:rPr>
          <w:rFonts w:ascii="Arial" w:hAnsi="Arial" w:cs="Arial"/>
          <w:sz w:val="24"/>
          <w:szCs w:val="24"/>
        </w:rPr>
      </w:pPr>
    </w:p>
    <w:p w:rsidR="0045142D" w:rsidRDefault="0045142D" w:rsidP="0045142D">
      <w:pPr>
        <w:widowControl w:val="0"/>
        <w:spacing w:line="360" w:lineRule="auto"/>
        <w:jc w:val="both"/>
        <w:rPr>
          <w:rFonts w:ascii="Arial" w:hAnsi="Arial" w:cs="Arial"/>
          <w:sz w:val="24"/>
          <w:szCs w:val="24"/>
        </w:rPr>
      </w:pPr>
      <w:r>
        <w:rPr>
          <w:rFonts w:ascii="Arial" w:hAnsi="Arial" w:cs="Arial"/>
          <w:sz w:val="24"/>
          <w:szCs w:val="24"/>
        </w:rPr>
        <w:t>Por último al igual que en los otros trámites una vez aceptado el documento se presenta la pantalla de control de ubicaciones y la de confirmar trámite, los cuales se describen en los apartados correspondientes.</w:t>
      </w:r>
    </w:p>
    <w:p w:rsidR="0045142D" w:rsidRDefault="0045142D" w:rsidP="000B5E63"/>
    <w:p w:rsidR="00924EC6" w:rsidRDefault="00924EC6" w:rsidP="000B5E63"/>
    <w:p w:rsidR="00924EC6" w:rsidRPr="0045142D" w:rsidRDefault="00924EC6" w:rsidP="00924EC6">
      <w:pPr>
        <w:pStyle w:val="Ttulo3"/>
      </w:pPr>
      <w:bookmarkStart w:id="174" w:name="_Toc478563273"/>
      <w:r w:rsidRPr="0045142D">
        <w:t xml:space="preserve">Emitir </w:t>
      </w:r>
      <w:r>
        <w:t>Plantilla Oficio</w:t>
      </w:r>
      <w:bookmarkEnd w:id="174"/>
      <w:r>
        <w:t xml:space="preserve"> </w:t>
      </w:r>
    </w:p>
    <w:p w:rsidR="00924EC6" w:rsidRPr="0045142D" w:rsidRDefault="00924EC6" w:rsidP="00924EC6"/>
    <w:p w:rsidR="00924EC6" w:rsidRPr="0045142D" w:rsidRDefault="00924EC6" w:rsidP="00924EC6">
      <w:pPr>
        <w:spacing w:line="360" w:lineRule="auto"/>
        <w:jc w:val="both"/>
        <w:rPr>
          <w:rFonts w:ascii="Arial" w:eastAsiaTheme="minorHAnsi" w:hAnsi="Arial" w:cs="Arial"/>
          <w:sz w:val="24"/>
          <w:szCs w:val="24"/>
          <w:lang w:eastAsia="en-US"/>
        </w:rPr>
      </w:pPr>
      <w:r w:rsidRPr="0045142D">
        <w:rPr>
          <w:rFonts w:ascii="Arial" w:eastAsiaTheme="minorHAnsi" w:hAnsi="Arial" w:cs="Arial"/>
          <w:sz w:val="24"/>
          <w:szCs w:val="24"/>
          <w:lang w:eastAsia="en-US"/>
        </w:rPr>
        <w:t xml:space="preserve">Este trámite genera el machote para emitir una </w:t>
      </w:r>
      <w:r>
        <w:rPr>
          <w:rFonts w:ascii="Arial" w:eastAsiaTheme="minorHAnsi" w:hAnsi="Arial" w:cs="Arial"/>
          <w:sz w:val="24"/>
          <w:szCs w:val="24"/>
          <w:lang w:eastAsia="en-US"/>
        </w:rPr>
        <w:t xml:space="preserve">plantilla oficio </w:t>
      </w:r>
      <w:r w:rsidRPr="0045142D">
        <w:rPr>
          <w:rFonts w:ascii="Arial" w:eastAsiaTheme="minorHAnsi" w:hAnsi="Arial" w:cs="Arial"/>
          <w:sz w:val="24"/>
          <w:szCs w:val="24"/>
          <w:lang w:eastAsia="en-US"/>
        </w:rPr>
        <w:t xml:space="preserve"> tal y como se muestra en la siguiente figura:</w:t>
      </w:r>
    </w:p>
    <w:p w:rsidR="00A354EC" w:rsidRDefault="00924EC6" w:rsidP="000B5E63">
      <w:r>
        <w:rPr>
          <w:noProof/>
          <w:lang w:val="es-MX" w:eastAsia="es-MX"/>
        </w:rPr>
        <w:drawing>
          <wp:inline distT="0" distB="0" distL="0" distR="0">
            <wp:extent cx="5080000" cy="3670300"/>
            <wp:effectExtent l="19050" t="0" r="6350" b="0"/>
            <wp:docPr id="1096"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2"/>
                    <a:srcRect/>
                    <a:stretch>
                      <a:fillRect/>
                    </a:stretch>
                  </pic:blipFill>
                  <pic:spPr bwMode="auto">
                    <a:xfrm>
                      <a:off x="0" y="0"/>
                      <a:ext cx="5080000" cy="3670300"/>
                    </a:xfrm>
                    <a:prstGeom prst="rect">
                      <a:avLst/>
                    </a:prstGeom>
                    <a:noFill/>
                    <a:ln w="9525">
                      <a:noFill/>
                      <a:miter lim="800000"/>
                      <a:headEnd/>
                      <a:tailEnd/>
                    </a:ln>
                  </pic:spPr>
                </pic:pic>
              </a:graphicData>
            </a:graphic>
          </wp:inline>
        </w:drawing>
      </w:r>
    </w:p>
    <w:p w:rsidR="00A354EC" w:rsidRDefault="00A354EC">
      <w:pPr>
        <w:spacing w:after="200" w:line="276" w:lineRule="auto"/>
      </w:pPr>
      <w:r>
        <w:br w:type="page"/>
      </w:r>
    </w:p>
    <w:p w:rsidR="00A354EC" w:rsidRDefault="00A354EC" w:rsidP="00A354EC">
      <w:pPr>
        <w:widowControl w:val="0"/>
        <w:spacing w:line="360" w:lineRule="auto"/>
        <w:jc w:val="center"/>
        <w:rPr>
          <w:rFonts w:ascii="Arial" w:hAnsi="Arial" w:cs="Arial"/>
        </w:rPr>
      </w:pPr>
      <w:r w:rsidRPr="00197D76">
        <w:rPr>
          <w:rFonts w:ascii="Arial" w:hAnsi="Arial" w:cs="Arial"/>
        </w:rPr>
        <w:lastRenderedPageBreak/>
        <w:t xml:space="preserve">Figura </w:t>
      </w:r>
      <w:r>
        <w:rPr>
          <w:rFonts w:ascii="Arial" w:hAnsi="Arial" w:cs="Arial"/>
        </w:rPr>
        <w:t>79</w:t>
      </w:r>
    </w:p>
    <w:p w:rsidR="00924EC6" w:rsidRDefault="00924EC6" w:rsidP="000B5E63"/>
    <w:p w:rsidR="00924EC6" w:rsidRDefault="00924EC6" w:rsidP="00924EC6">
      <w:pPr>
        <w:widowControl w:val="0"/>
        <w:spacing w:line="360" w:lineRule="auto"/>
        <w:jc w:val="both"/>
        <w:rPr>
          <w:rFonts w:ascii="Arial" w:hAnsi="Arial" w:cs="Arial"/>
          <w:sz w:val="24"/>
          <w:szCs w:val="24"/>
        </w:rPr>
      </w:pPr>
    </w:p>
    <w:p w:rsidR="00924EC6" w:rsidRDefault="00924EC6" w:rsidP="00924EC6">
      <w:pPr>
        <w:widowControl w:val="0"/>
        <w:spacing w:line="360" w:lineRule="auto"/>
        <w:jc w:val="both"/>
        <w:rPr>
          <w:rFonts w:ascii="Arial" w:hAnsi="Arial" w:cs="Arial"/>
          <w:sz w:val="24"/>
          <w:szCs w:val="24"/>
        </w:rPr>
      </w:pPr>
      <w:r>
        <w:rPr>
          <w:rFonts w:ascii="Arial" w:hAnsi="Arial" w:cs="Arial"/>
          <w:sz w:val="24"/>
          <w:szCs w:val="24"/>
        </w:rPr>
        <w:t>Por último al igual que en los otros trámites una vez aceptado el documento se presenta la pantalla de control de ubicaciones y la de confirmar trámite, los cuales se describen en los apartados correspondientes.</w:t>
      </w:r>
    </w:p>
    <w:p w:rsidR="00924EC6" w:rsidRDefault="00924EC6" w:rsidP="000B5E63"/>
    <w:p w:rsidR="000B5E63" w:rsidRPr="000B5E63" w:rsidRDefault="000B5E63" w:rsidP="000B5E63"/>
    <w:p w:rsidR="00A41AF6" w:rsidRDefault="00A41AF6" w:rsidP="00A41AF6">
      <w:pPr>
        <w:pStyle w:val="Ttulo3"/>
      </w:pPr>
      <w:bookmarkStart w:id="175" w:name="_Toc478563274"/>
      <w:r>
        <w:t>Emitir Documento</w:t>
      </w:r>
      <w:bookmarkEnd w:id="175"/>
    </w:p>
    <w:p w:rsidR="00A41AF6" w:rsidRPr="00887E08" w:rsidRDefault="00A41AF6" w:rsidP="00A41AF6"/>
    <w:p w:rsidR="0048051F" w:rsidRDefault="00A41AF6" w:rsidP="00A41AF6">
      <w:pPr>
        <w:widowControl w:val="0"/>
        <w:spacing w:line="360" w:lineRule="auto"/>
        <w:jc w:val="both"/>
        <w:rPr>
          <w:rFonts w:ascii="Arial" w:hAnsi="Arial" w:cs="Arial"/>
          <w:color w:val="000000"/>
          <w:sz w:val="24"/>
          <w:szCs w:val="24"/>
        </w:rPr>
      </w:pPr>
      <w:r>
        <w:rPr>
          <w:rFonts w:ascii="Arial" w:eastAsiaTheme="minorHAnsi" w:hAnsi="Arial" w:cs="Arial"/>
          <w:sz w:val="24"/>
          <w:szCs w:val="24"/>
          <w:lang w:eastAsia="en-US"/>
        </w:rPr>
        <w:t>Este trámite</w:t>
      </w:r>
      <w:r w:rsidR="003F6BEF">
        <w:rPr>
          <w:rFonts w:ascii="Arial" w:eastAsiaTheme="minorHAnsi" w:hAnsi="Arial" w:cs="Arial"/>
          <w:sz w:val="24"/>
          <w:szCs w:val="24"/>
          <w:lang w:eastAsia="en-US"/>
        </w:rPr>
        <w:t xml:space="preserve"> permite seleccionar entre varios machotes dependiendo del grupo que es escoja.</w:t>
      </w:r>
    </w:p>
    <w:p w:rsidR="00012776" w:rsidRDefault="003F6BEF" w:rsidP="00864234">
      <w:pPr>
        <w:widowControl w:val="0"/>
        <w:spacing w:line="360" w:lineRule="auto"/>
        <w:jc w:val="center"/>
        <w:rPr>
          <w:rFonts w:ascii="Arial" w:hAnsi="Arial" w:cs="Arial"/>
          <w:b/>
          <w:sz w:val="24"/>
          <w:szCs w:val="24"/>
        </w:rPr>
      </w:pPr>
      <w:r>
        <w:rPr>
          <w:rFonts w:ascii="Arial" w:hAnsi="Arial" w:cs="Arial"/>
          <w:b/>
          <w:noProof/>
          <w:sz w:val="24"/>
          <w:szCs w:val="24"/>
          <w:lang w:val="es-MX" w:eastAsia="es-MX"/>
        </w:rPr>
        <w:drawing>
          <wp:inline distT="0" distB="0" distL="0" distR="0">
            <wp:extent cx="4629150" cy="3606800"/>
            <wp:effectExtent l="19050" t="0" r="0" b="0"/>
            <wp:docPr id="1081"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3"/>
                    <a:srcRect/>
                    <a:stretch>
                      <a:fillRect/>
                    </a:stretch>
                  </pic:blipFill>
                  <pic:spPr bwMode="auto">
                    <a:xfrm>
                      <a:off x="0" y="0"/>
                      <a:ext cx="4629150" cy="3606800"/>
                    </a:xfrm>
                    <a:prstGeom prst="rect">
                      <a:avLst/>
                    </a:prstGeom>
                    <a:noFill/>
                    <a:ln w="9525">
                      <a:noFill/>
                      <a:miter lim="800000"/>
                      <a:headEnd/>
                      <a:tailEnd/>
                    </a:ln>
                  </pic:spPr>
                </pic:pic>
              </a:graphicData>
            </a:graphic>
          </wp:inline>
        </w:drawing>
      </w:r>
    </w:p>
    <w:p w:rsidR="00864234" w:rsidRDefault="00864234" w:rsidP="00864234">
      <w:pPr>
        <w:widowControl w:val="0"/>
        <w:spacing w:line="360" w:lineRule="auto"/>
        <w:jc w:val="center"/>
        <w:rPr>
          <w:rFonts w:ascii="Arial" w:hAnsi="Arial" w:cs="Arial"/>
        </w:rPr>
      </w:pPr>
      <w:r w:rsidRPr="00197D76">
        <w:rPr>
          <w:rFonts w:ascii="Arial" w:hAnsi="Arial" w:cs="Arial"/>
        </w:rPr>
        <w:t xml:space="preserve">Figura </w:t>
      </w:r>
      <w:r w:rsidR="00A354EC">
        <w:rPr>
          <w:rFonts w:ascii="Arial" w:hAnsi="Arial" w:cs="Arial"/>
        </w:rPr>
        <w:t>80</w:t>
      </w:r>
    </w:p>
    <w:p w:rsidR="00864234" w:rsidRPr="00012776" w:rsidRDefault="00864234" w:rsidP="00864234">
      <w:pPr>
        <w:widowControl w:val="0"/>
        <w:spacing w:line="360" w:lineRule="auto"/>
        <w:jc w:val="center"/>
        <w:rPr>
          <w:rFonts w:ascii="Arial" w:hAnsi="Arial" w:cs="Arial"/>
          <w:b/>
          <w:sz w:val="24"/>
          <w:szCs w:val="24"/>
        </w:rPr>
      </w:pPr>
    </w:p>
    <w:p w:rsidR="00C906C9" w:rsidRDefault="00C906C9" w:rsidP="0000236A">
      <w:pPr>
        <w:widowControl w:val="0"/>
        <w:spacing w:line="360" w:lineRule="auto"/>
        <w:jc w:val="both"/>
        <w:rPr>
          <w:rFonts w:ascii="Arial" w:hAnsi="Arial" w:cs="Arial"/>
          <w:sz w:val="24"/>
          <w:szCs w:val="24"/>
        </w:rPr>
      </w:pPr>
    </w:p>
    <w:p w:rsidR="006A4C27" w:rsidRPr="00E8340E" w:rsidRDefault="006A4C27" w:rsidP="005A6EBA">
      <w:pPr>
        <w:pStyle w:val="Prrafodelista"/>
        <w:widowControl w:val="0"/>
        <w:numPr>
          <w:ilvl w:val="0"/>
          <w:numId w:val="62"/>
        </w:numPr>
        <w:spacing w:line="360" w:lineRule="auto"/>
        <w:jc w:val="both"/>
        <w:rPr>
          <w:rFonts w:ascii="Arial" w:hAnsi="Arial" w:cs="Arial"/>
          <w:sz w:val="24"/>
          <w:szCs w:val="24"/>
        </w:rPr>
      </w:pPr>
      <w:r w:rsidRPr="00E8340E">
        <w:rPr>
          <w:rFonts w:ascii="Arial" w:hAnsi="Arial" w:cs="Arial"/>
          <w:b/>
          <w:sz w:val="24"/>
          <w:szCs w:val="24"/>
        </w:rPr>
        <w:t>Grupo</w:t>
      </w:r>
      <w:r w:rsidR="00E8340E" w:rsidRPr="00E8340E">
        <w:rPr>
          <w:rFonts w:ascii="Arial" w:hAnsi="Arial" w:cs="Arial"/>
          <w:b/>
          <w:sz w:val="24"/>
          <w:szCs w:val="24"/>
        </w:rPr>
        <w:t xml:space="preserve">: </w:t>
      </w:r>
      <w:r w:rsidRPr="00E8340E">
        <w:rPr>
          <w:rFonts w:ascii="Arial" w:hAnsi="Arial" w:cs="Arial"/>
          <w:sz w:val="24"/>
          <w:szCs w:val="24"/>
        </w:rPr>
        <w:t xml:space="preserve">Agrupación de documentos para emitir de acuerdo a ciertas categorías definidas por Normalización las cuales se muestran en la </w:t>
      </w:r>
      <w:r w:rsidR="00F90229">
        <w:rPr>
          <w:rFonts w:ascii="Arial" w:hAnsi="Arial" w:cs="Arial"/>
          <w:sz w:val="24"/>
          <w:szCs w:val="24"/>
        </w:rPr>
        <w:t>figura 80</w:t>
      </w:r>
      <w:r w:rsidRPr="00E8340E">
        <w:rPr>
          <w:rFonts w:ascii="Arial" w:hAnsi="Arial" w:cs="Arial"/>
          <w:sz w:val="24"/>
          <w:szCs w:val="24"/>
        </w:rPr>
        <w:t xml:space="preserve">.  </w:t>
      </w:r>
    </w:p>
    <w:p w:rsidR="00E8340E" w:rsidRPr="00E8340E" w:rsidRDefault="006A4C27" w:rsidP="005A6EBA">
      <w:pPr>
        <w:pStyle w:val="Prrafodelista"/>
        <w:widowControl w:val="0"/>
        <w:numPr>
          <w:ilvl w:val="0"/>
          <w:numId w:val="62"/>
        </w:numPr>
        <w:spacing w:line="360" w:lineRule="auto"/>
        <w:jc w:val="both"/>
        <w:rPr>
          <w:rFonts w:ascii="Arial" w:hAnsi="Arial" w:cs="Arial"/>
          <w:sz w:val="24"/>
          <w:szCs w:val="24"/>
        </w:rPr>
      </w:pPr>
      <w:r w:rsidRPr="00E8340E">
        <w:rPr>
          <w:rFonts w:ascii="Arial" w:hAnsi="Arial" w:cs="Arial"/>
          <w:b/>
          <w:sz w:val="24"/>
          <w:szCs w:val="24"/>
        </w:rPr>
        <w:t>Seleccione documento</w:t>
      </w:r>
      <w:r w:rsidR="00E8340E" w:rsidRPr="00E8340E">
        <w:rPr>
          <w:rFonts w:ascii="Arial" w:hAnsi="Arial" w:cs="Arial"/>
          <w:b/>
          <w:sz w:val="24"/>
          <w:szCs w:val="24"/>
        </w:rPr>
        <w:t xml:space="preserve"> </w:t>
      </w:r>
      <w:r w:rsidRPr="00E8340E">
        <w:rPr>
          <w:rFonts w:ascii="Arial" w:hAnsi="Arial" w:cs="Arial"/>
          <w:sz w:val="24"/>
          <w:szCs w:val="24"/>
        </w:rPr>
        <w:t>Selecciona el documento a tramitar</w:t>
      </w:r>
      <w:r w:rsidR="00F90229">
        <w:rPr>
          <w:rFonts w:ascii="Arial" w:hAnsi="Arial" w:cs="Arial"/>
          <w:sz w:val="24"/>
          <w:szCs w:val="24"/>
        </w:rPr>
        <w:t>.</w:t>
      </w:r>
      <w:r w:rsidRPr="00E8340E">
        <w:rPr>
          <w:rFonts w:ascii="Arial" w:hAnsi="Arial" w:cs="Arial"/>
          <w:sz w:val="24"/>
          <w:szCs w:val="24"/>
        </w:rPr>
        <w:t xml:space="preserve"> </w:t>
      </w:r>
    </w:p>
    <w:p w:rsidR="00FE7DA0" w:rsidRDefault="00E8340E" w:rsidP="00FE7DA0">
      <w:pPr>
        <w:widowControl w:val="0"/>
        <w:spacing w:line="360" w:lineRule="auto"/>
        <w:jc w:val="both"/>
        <w:rPr>
          <w:rFonts w:ascii="Arial" w:hAnsi="Arial" w:cs="Arial"/>
          <w:color w:val="000000"/>
          <w:sz w:val="24"/>
          <w:szCs w:val="24"/>
        </w:rPr>
      </w:pPr>
      <w:r>
        <w:rPr>
          <w:rFonts w:ascii="Arial" w:hAnsi="Arial" w:cs="Arial"/>
          <w:sz w:val="24"/>
          <w:szCs w:val="24"/>
        </w:rPr>
        <w:lastRenderedPageBreak/>
        <w:t>M</w:t>
      </w:r>
      <w:r w:rsidR="006A4C27">
        <w:rPr>
          <w:rFonts w:ascii="Arial" w:hAnsi="Arial" w:cs="Arial"/>
          <w:sz w:val="24"/>
          <w:szCs w:val="24"/>
        </w:rPr>
        <w:t xml:space="preserve">ediante el icono aceptar </w:t>
      </w:r>
      <w:r w:rsidR="006A4C27">
        <w:rPr>
          <w:rFonts w:ascii="Arial" w:hAnsi="Arial" w:cs="Arial"/>
          <w:noProof/>
          <w:sz w:val="24"/>
          <w:szCs w:val="24"/>
          <w:lang w:val="es-MX" w:eastAsia="es-MX"/>
        </w:rPr>
        <w:drawing>
          <wp:inline distT="0" distB="0" distL="0" distR="0">
            <wp:extent cx="336550" cy="298450"/>
            <wp:effectExtent l="19050" t="0" r="6350" b="0"/>
            <wp:docPr id="1085"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a:srcRect/>
                    <a:stretch>
                      <a:fillRect/>
                    </a:stretch>
                  </pic:blipFill>
                  <pic:spPr bwMode="auto">
                    <a:xfrm>
                      <a:off x="0" y="0"/>
                      <a:ext cx="336550" cy="298450"/>
                    </a:xfrm>
                    <a:prstGeom prst="rect">
                      <a:avLst/>
                    </a:prstGeom>
                    <a:noFill/>
                    <a:ln w="9525">
                      <a:noFill/>
                      <a:miter lim="800000"/>
                      <a:headEnd/>
                      <a:tailEnd/>
                    </a:ln>
                  </pic:spPr>
                </pic:pic>
              </a:graphicData>
            </a:graphic>
          </wp:inline>
        </w:drawing>
      </w:r>
      <w:r w:rsidR="006A4C27">
        <w:rPr>
          <w:rFonts w:ascii="Arial" w:hAnsi="Arial" w:cs="Arial"/>
          <w:sz w:val="24"/>
          <w:szCs w:val="24"/>
        </w:rPr>
        <w:t xml:space="preserve"> </w:t>
      </w:r>
      <w:r>
        <w:rPr>
          <w:rFonts w:ascii="Arial" w:hAnsi="Arial" w:cs="Arial"/>
          <w:sz w:val="24"/>
          <w:szCs w:val="24"/>
        </w:rPr>
        <w:t>se efectúan los cambios al sistema.  S</w:t>
      </w:r>
      <w:r w:rsidR="006A4C27">
        <w:rPr>
          <w:rFonts w:ascii="Arial" w:hAnsi="Arial" w:cs="Arial"/>
          <w:sz w:val="24"/>
          <w:szCs w:val="24"/>
        </w:rPr>
        <w:t xml:space="preserve">i se quiere cancelar el trámite se selecciona el icono pendiente </w:t>
      </w:r>
      <w:r w:rsidR="006A4C27">
        <w:rPr>
          <w:rFonts w:ascii="Arial" w:hAnsi="Arial" w:cs="Arial"/>
          <w:noProof/>
          <w:sz w:val="24"/>
          <w:szCs w:val="24"/>
          <w:lang w:val="es-MX" w:eastAsia="es-MX"/>
        </w:rPr>
        <w:drawing>
          <wp:inline distT="0" distB="0" distL="0" distR="0">
            <wp:extent cx="400050" cy="273050"/>
            <wp:effectExtent l="19050" t="0" r="0" b="0"/>
            <wp:docPr id="1086"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5"/>
                    <a:srcRect/>
                    <a:stretch>
                      <a:fillRect/>
                    </a:stretch>
                  </pic:blipFill>
                  <pic:spPr bwMode="auto">
                    <a:xfrm>
                      <a:off x="0" y="0"/>
                      <a:ext cx="400050" cy="273050"/>
                    </a:xfrm>
                    <a:prstGeom prst="rect">
                      <a:avLst/>
                    </a:prstGeom>
                    <a:noFill/>
                    <a:ln w="9525">
                      <a:noFill/>
                      <a:miter lim="800000"/>
                      <a:headEnd/>
                      <a:tailEnd/>
                    </a:ln>
                  </pic:spPr>
                </pic:pic>
              </a:graphicData>
            </a:graphic>
          </wp:inline>
        </w:drawing>
      </w:r>
      <w:r>
        <w:rPr>
          <w:rFonts w:ascii="Arial" w:hAnsi="Arial" w:cs="Arial"/>
          <w:sz w:val="24"/>
          <w:szCs w:val="24"/>
        </w:rPr>
        <w:t xml:space="preserve">. La opción </w:t>
      </w:r>
      <w:r w:rsidR="006A4C27" w:rsidRPr="00691DED">
        <w:rPr>
          <w:rFonts w:ascii="Arial" w:hAnsi="Arial" w:cs="Arial"/>
          <w:b/>
          <w:sz w:val="24"/>
          <w:szCs w:val="24"/>
        </w:rPr>
        <w:t>Vista preliminar</w:t>
      </w:r>
      <w:r>
        <w:rPr>
          <w:rFonts w:ascii="Arial" w:hAnsi="Arial" w:cs="Arial"/>
          <w:b/>
          <w:sz w:val="24"/>
          <w:szCs w:val="24"/>
        </w:rPr>
        <w:t xml:space="preserve"> </w:t>
      </w:r>
      <w:r w:rsidR="006A4C27">
        <w:rPr>
          <w:rFonts w:ascii="Arial" w:hAnsi="Arial" w:cs="Arial"/>
          <w:noProof/>
          <w:sz w:val="24"/>
          <w:szCs w:val="24"/>
          <w:lang w:val="es-MX" w:eastAsia="es-MX"/>
        </w:rPr>
        <w:drawing>
          <wp:inline distT="0" distB="0" distL="0" distR="0">
            <wp:extent cx="349250" cy="279400"/>
            <wp:effectExtent l="19050" t="0" r="0" b="0"/>
            <wp:docPr id="1087"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691DED">
        <w:rPr>
          <w:rFonts w:ascii="Arial" w:hAnsi="Arial" w:cs="Arial"/>
          <w:sz w:val="24"/>
          <w:szCs w:val="24"/>
        </w:rPr>
        <w:t>sirve para visualizar el documento seleccionado de la lista "Seleccione documento"</w:t>
      </w:r>
      <w:r w:rsidR="00F90229">
        <w:rPr>
          <w:rFonts w:ascii="Arial" w:hAnsi="Arial" w:cs="Arial"/>
          <w:sz w:val="24"/>
          <w:szCs w:val="24"/>
        </w:rPr>
        <w:t xml:space="preserve">. </w:t>
      </w:r>
      <w:r w:rsidR="00FE7DA0">
        <w:rPr>
          <w:rFonts w:ascii="Arial" w:hAnsi="Arial" w:cs="Arial"/>
          <w:color w:val="000000"/>
          <w:sz w:val="24"/>
          <w:szCs w:val="24"/>
        </w:rPr>
        <w:t>Si el trámite se realiza l</w:t>
      </w:r>
      <w:r w:rsidR="00FE7DA0" w:rsidRPr="00157180">
        <w:rPr>
          <w:rFonts w:ascii="Arial" w:eastAsiaTheme="minorHAnsi" w:hAnsi="Arial" w:cs="Arial"/>
          <w:bCs/>
          <w:sz w:val="24"/>
          <w:szCs w:val="24"/>
          <w:lang w:eastAsia="en-US"/>
        </w:rPr>
        <w:t>uego se mostrará la pantalla de control de ubicaciones y la de confirmar tr</w:t>
      </w:r>
      <w:r w:rsidR="00FE7DA0">
        <w:rPr>
          <w:rFonts w:ascii="Arial" w:eastAsiaTheme="minorHAnsi" w:hAnsi="Arial" w:cs="Arial"/>
          <w:bCs/>
          <w:sz w:val="24"/>
          <w:szCs w:val="24"/>
          <w:lang w:eastAsia="en-US"/>
        </w:rPr>
        <w:t xml:space="preserve">ámite </w:t>
      </w:r>
      <w:r w:rsidR="00FE7DA0" w:rsidRPr="00157180">
        <w:rPr>
          <w:rFonts w:ascii="Arial" w:eastAsiaTheme="minorHAnsi" w:hAnsi="Arial" w:cs="Arial"/>
          <w:bCs/>
          <w:sz w:val="24"/>
          <w:szCs w:val="24"/>
          <w:lang w:eastAsia="en-US"/>
        </w:rPr>
        <w:t>descrita</w:t>
      </w:r>
      <w:r w:rsidR="00FE7DA0">
        <w:rPr>
          <w:rFonts w:ascii="Arial" w:eastAsiaTheme="minorHAnsi" w:hAnsi="Arial" w:cs="Arial"/>
          <w:bCs/>
          <w:sz w:val="24"/>
          <w:szCs w:val="24"/>
          <w:lang w:eastAsia="en-US"/>
        </w:rPr>
        <w:t>s en los</w:t>
      </w:r>
      <w:r w:rsidR="00FE7DA0" w:rsidRPr="00157180">
        <w:rPr>
          <w:rFonts w:ascii="Arial" w:eastAsiaTheme="minorHAnsi" w:hAnsi="Arial" w:cs="Arial"/>
          <w:bCs/>
          <w:sz w:val="24"/>
          <w:szCs w:val="24"/>
          <w:lang w:eastAsia="en-US"/>
        </w:rPr>
        <w:t xml:space="preserve"> apartado</w:t>
      </w:r>
      <w:r w:rsidR="00FE7DA0">
        <w:rPr>
          <w:rFonts w:ascii="Arial" w:eastAsiaTheme="minorHAnsi" w:hAnsi="Arial" w:cs="Arial"/>
          <w:bCs/>
          <w:sz w:val="24"/>
          <w:szCs w:val="24"/>
          <w:lang w:eastAsia="en-US"/>
        </w:rPr>
        <w:t>s</w:t>
      </w:r>
      <w:r w:rsidR="00FE7DA0" w:rsidRPr="00157180">
        <w:rPr>
          <w:rFonts w:ascii="Arial" w:eastAsiaTheme="minorHAnsi" w:hAnsi="Arial" w:cs="Arial"/>
          <w:bCs/>
          <w:sz w:val="24"/>
          <w:szCs w:val="24"/>
          <w:lang w:eastAsia="en-US"/>
        </w:rPr>
        <w:t xml:space="preserve"> correspondiente</w:t>
      </w:r>
      <w:r w:rsidR="00FE7DA0">
        <w:rPr>
          <w:rFonts w:ascii="Arial" w:eastAsiaTheme="minorHAnsi" w:hAnsi="Arial" w:cs="Arial"/>
          <w:bCs/>
          <w:sz w:val="24"/>
          <w:szCs w:val="24"/>
          <w:lang w:eastAsia="en-US"/>
        </w:rPr>
        <w:t>s.</w:t>
      </w:r>
    </w:p>
    <w:p w:rsidR="006A4C27" w:rsidRDefault="006A4C27" w:rsidP="0000236A">
      <w:pPr>
        <w:widowControl w:val="0"/>
        <w:spacing w:line="360" w:lineRule="auto"/>
        <w:jc w:val="both"/>
        <w:rPr>
          <w:rFonts w:ascii="Arial" w:hAnsi="Arial" w:cs="Arial"/>
          <w:sz w:val="24"/>
          <w:szCs w:val="24"/>
        </w:rPr>
      </w:pPr>
    </w:p>
    <w:p w:rsidR="00B26498" w:rsidRPr="007B6C57" w:rsidRDefault="00B26498" w:rsidP="00B26498">
      <w:pPr>
        <w:pStyle w:val="Ttulo3"/>
      </w:pPr>
      <w:bookmarkStart w:id="176" w:name="_Toc478563275"/>
      <w:r>
        <w:t>Control de Ubicación</w:t>
      </w:r>
      <w:bookmarkEnd w:id="176"/>
    </w:p>
    <w:p w:rsidR="00B26498" w:rsidRPr="00887E08" w:rsidRDefault="00B26498" w:rsidP="00B26498"/>
    <w:p w:rsidR="006A4C27" w:rsidRDefault="00B26498" w:rsidP="00B26498">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w:t>
      </w:r>
      <w:r w:rsidR="00AF5BB2">
        <w:rPr>
          <w:rFonts w:ascii="Arial" w:eastAsiaTheme="minorHAnsi" w:hAnsi="Arial" w:cs="Arial"/>
          <w:sz w:val="24"/>
          <w:szCs w:val="24"/>
          <w:lang w:eastAsia="en-US"/>
        </w:rPr>
        <w:t xml:space="preserve"> permite seleccionar el lugar donde quedará el expediente, dicho lugar puede ser físico u electrónico.</w:t>
      </w:r>
    </w:p>
    <w:p w:rsidR="00AF5BB2" w:rsidRDefault="00AF5BB2" w:rsidP="00B26498">
      <w:pPr>
        <w:widowControl w:val="0"/>
        <w:spacing w:line="360" w:lineRule="auto"/>
        <w:jc w:val="both"/>
        <w:rPr>
          <w:rFonts w:ascii="Arial" w:eastAsiaTheme="minorHAnsi" w:hAnsi="Arial" w:cs="Arial"/>
          <w:sz w:val="24"/>
          <w:szCs w:val="24"/>
          <w:lang w:eastAsia="en-US"/>
        </w:rPr>
      </w:pPr>
    </w:p>
    <w:p w:rsidR="00AF5BB2" w:rsidRDefault="00AF5BB2" w:rsidP="00864234">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22800" cy="3702050"/>
            <wp:effectExtent l="19050" t="0" r="6350" b="0"/>
            <wp:docPr id="352"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7"/>
                    <a:srcRect/>
                    <a:stretch>
                      <a:fillRect/>
                    </a:stretch>
                  </pic:blipFill>
                  <pic:spPr bwMode="auto">
                    <a:xfrm>
                      <a:off x="0" y="0"/>
                      <a:ext cx="4622800" cy="3702050"/>
                    </a:xfrm>
                    <a:prstGeom prst="rect">
                      <a:avLst/>
                    </a:prstGeom>
                    <a:noFill/>
                    <a:ln w="9525">
                      <a:noFill/>
                      <a:miter lim="800000"/>
                      <a:headEnd/>
                      <a:tailEnd/>
                    </a:ln>
                  </pic:spPr>
                </pic:pic>
              </a:graphicData>
            </a:graphic>
          </wp:inline>
        </w:drawing>
      </w:r>
    </w:p>
    <w:p w:rsidR="00864234" w:rsidRDefault="00864234" w:rsidP="00864234">
      <w:pPr>
        <w:widowControl w:val="0"/>
        <w:spacing w:line="360" w:lineRule="auto"/>
        <w:jc w:val="center"/>
        <w:rPr>
          <w:rFonts w:ascii="Arial" w:hAnsi="Arial" w:cs="Arial"/>
        </w:rPr>
      </w:pPr>
      <w:r w:rsidRPr="00197D76">
        <w:rPr>
          <w:rFonts w:ascii="Arial" w:hAnsi="Arial" w:cs="Arial"/>
        </w:rPr>
        <w:t xml:space="preserve">Figura </w:t>
      </w:r>
      <w:r w:rsidR="00A354EC">
        <w:rPr>
          <w:rFonts w:ascii="Arial" w:hAnsi="Arial" w:cs="Arial"/>
        </w:rPr>
        <w:t>81</w:t>
      </w:r>
    </w:p>
    <w:p w:rsidR="00864234" w:rsidRDefault="00864234" w:rsidP="00864234">
      <w:pPr>
        <w:widowControl w:val="0"/>
        <w:spacing w:line="360" w:lineRule="auto"/>
        <w:jc w:val="center"/>
        <w:rPr>
          <w:rFonts w:ascii="Arial" w:hAnsi="Arial" w:cs="Arial"/>
          <w:sz w:val="24"/>
          <w:szCs w:val="24"/>
        </w:rPr>
      </w:pPr>
    </w:p>
    <w:p w:rsidR="00AF5BB2" w:rsidRDefault="00AF5BB2" w:rsidP="00B26498">
      <w:pPr>
        <w:widowControl w:val="0"/>
        <w:spacing w:line="360" w:lineRule="auto"/>
        <w:jc w:val="both"/>
        <w:rPr>
          <w:rFonts w:ascii="Arial" w:hAnsi="Arial" w:cs="Arial"/>
          <w:sz w:val="24"/>
          <w:szCs w:val="24"/>
        </w:rPr>
      </w:pPr>
    </w:p>
    <w:p w:rsidR="008C5F85" w:rsidRPr="007C317C" w:rsidRDefault="007C317C" w:rsidP="005A6EBA">
      <w:pPr>
        <w:pStyle w:val="Prrafodelista"/>
        <w:widowControl w:val="0"/>
        <w:numPr>
          <w:ilvl w:val="0"/>
          <w:numId w:val="63"/>
        </w:numPr>
        <w:spacing w:line="360" w:lineRule="auto"/>
        <w:jc w:val="both"/>
        <w:rPr>
          <w:rFonts w:ascii="Arial" w:hAnsi="Arial" w:cs="Arial"/>
          <w:sz w:val="24"/>
          <w:szCs w:val="24"/>
        </w:rPr>
      </w:pPr>
      <w:r w:rsidRPr="007C317C">
        <w:rPr>
          <w:rFonts w:ascii="Arial" w:hAnsi="Arial" w:cs="Arial"/>
          <w:b/>
          <w:sz w:val="24"/>
          <w:szCs w:val="24"/>
        </w:rPr>
        <w:lastRenderedPageBreak/>
        <w:t xml:space="preserve">Ubicación despacho: </w:t>
      </w:r>
      <w:r w:rsidR="008C5F85" w:rsidRPr="007C317C">
        <w:rPr>
          <w:rFonts w:ascii="Arial" w:hAnsi="Arial" w:cs="Arial"/>
          <w:sz w:val="24"/>
          <w:szCs w:val="24"/>
        </w:rPr>
        <w:t xml:space="preserve">Despacho en que se está tramitando el expediente. </w:t>
      </w:r>
    </w:p>
    <w:p w:rsidR="008C5F85" w:rsidRPr="007C317C" w:rsidRDefault="007C317C" w:rsidP="005A6EBA">
      <w:pPr>
        <w:pStyle w:val="Prrafodelista"/>
        <w:widowControl w:val="0"/>
        <w:numPr>
          <w:ilvl w:val="0"/>
          <w:numId w:val="63"/>
        </w:numPr>
        <w:spacing w:line="360" w:lineRule="auto"/>
        <w:jc w:val="both"/>
        <w:rPr>
          <w:rFonts w:ascii="Arial" w:hAnsi="Arial" w:cs="Arial"/>
          <w:color w:val="000000"/>
          <w:sz w:val="24"/>
          <w:szCs w:val="24"/>
          <w:lang w:eastAsia="en-US"/>
        </w:rPr>
      </w:pPr>
      <w:r w:rsidRPr="007C317C">
        <w:rPr>
          <w:rFonts w:ascii="Arial" w:hAnsi="Arial" w:cs="Arial"/>
          <w:b/>
          <w:sz w:val="24"/>
          <w:szCs w:val="24"/>
        </w:rPr>
        <w:t xml:space="preserve">Código ubicación: </w:t>
      </w:r>
      <w:r w:rsidR="008C5F85" w:rsidRPr="007C317C">
        <w:rPr>
          <w:rFonts w:ascii="Arial" w:hAnsi="Arial" w:cs="Arial"/>
          <w:color w:val="000000"/>
          <w:sz w:val="24"/>
          <w:szCs w:val="24"/>
          <w:lang w:eastAsia="en-US"/>
        </w:rPr>
        <w:t>Le permite a la persona usuaria seleccionar alguna de las ubicaciones existentes en este despacho, importante señalar que en despachos electrónicos la gran mayoría de ubicaciones son los mismos funcionarios. (No todos los despachos poseen las mismas ubicaciones.</w:t>
      </w:r>
    </w:p>
    <w:p w:rsidR="008C5F85" w:rsidRPr="007C317C" w:rsidRDefault="008C5F85" w:rsidP="005A6EBA">
      <w:pPr>
        <w:pStyle w:val="Prrafodelista"/>
        <w:widowControl w:val="0"/>
        <w:numPr>
          <w:ilvl w:val="0"/>
          <w:numId w:val="63"/>
        </w:numPr>
        <w:spacing w:line="360" w:lineRule="auto"/>
        <w:jc w:val="both"/>
        <w:rPr>
          <w:rFonts w:ascii="Arial" w:hAnsi="Arial" w:cs="Arial"/>
          <w:b/>
          <w:sz w:val="24"/>
          <w:szCs w:val="24"/>
        </w:rPr>
      </w:pPr>
      <w:r w:rsidRPr="007C317C">
        <w:rPr>
          <w:rFonts w:ascii="Arial" w:hAnsi="Arial" w:cs="Arial"/>
          <w:b/>
          <w:color w:val="000000"/>
          <w:sz w:val="24"/>
          <w:szCs w:val="24"/>
          <w:lang w:eastAsia="en-US"/>
        </w:rPr>
        <w:t>Acción de ubicación</w:t>
      </w:r>
      <w:r w:rsidR="007C317C" w:rsidRPr="007C317C">
        <w:rPr>
          <w:rFonts w:ascii="Arial" w:hAnsi="Arial" w:cs="Arial"/>
          <w:b/>
          <w:color w:val="000000"/>
          <w:sz w:val="24"/>
          <w:szCs w:val="24"/>
          <w:lang w:eastAsia="en-US"/>
        </w:rPr>
        <w:t xml:space="preserve">: </w:t>
      </w:r>
      <w:r w:rsidRPr="007C317C">
        <w:rPr>
          <w:rFonts w:ascii="Arial" w:hAnsi="Arial" w:cs="Arial"/>
          <w:color w:val="000000"/>
          <w:sz w:val="24"/>
          <w:szCs w:val="24"/>
          <w:lang w:eastAsia="en-US"/>
        </w:rPr>
        <w:t xml:space="preserve">Esta herramienta aplica únicamente para despachos electrónicos. Permite a la persona usuaria luego de seleccionar la ubicación, indicar el motivo por el cual se le está asignado el expediente. </w:t>
      </w:r>
    </w:p>
    <w:p w:rsidR="008C5F85" w:rsidRPr="007C317C" w:rsidRDefault="007C317C" w:rsidP="005A6EBA">
      <w:pPr>
        <w:pStyle w:val="Prrafodelista"/>
        <w:widowControl w:val="0"/>
        <w:numPr>
          <w:ilvl w:val="0"/>
          <w:numId w:val="63"/>
        </w:numPr>
        <w:spacing w:line="360" w:lineRule="auto"/>
        <w:jc w:val="both"/>
        <w:rPr>
          <w:rFonts w:ascii="Arial" w:hAnsi="Arial" w:cs="Arial"/>
          <w:sz w:val="24"/>
          <w:szCs w:val="24"/>
        </w:rPr>
      </w:pPr>
      <w:r w:rsidRPr="007C317C">
        <w:rPr>
          <w:rFonts w:ascii="Arial" w:hAnsi="Arial" w:cs="Arial"/>
          <w:b/>
          <w:sz w:val="24"/>
          <w:szCs w:val="24"/>
        </w:rPr>
        <w:t xml:space="preserve">Ubicación: </w:t>
      </w:r>
      <w:r w:rsidR="008C5F85" w:rsidRPr="007C317C">
        <w:rPr>
          <w:rFonts w:ascii="Arial" w:hAnsi="Arial" w:cs="Arial"/>
          <w:sz w:val="24"/>
          <w:szCs w:val="24"/>
        </w:rPr>
        <w:t>observaciones generales de la ubicación.</w:t>
      </w:r>
    </w:p>
    <w:p w:rsidR="008C5F85" w:rsidRPr="007C317C" w:rsidRDefault="008C5F85" w:rsidP="005A6EBA">
      <w:pPr>
        <w:pStyle w:val="Prrafodelista"/>
        <w:widowControl w:val="0"/>
        <w:numPr>
          <w:ilvl w:val="0"/>
          <w:numId w:val="63"/>
        </w:numPr>
        <w:spacing w:line="360" w:lineRule="auto"/>
        <w:jc w:val="both"/>
        <w:rPr>
          <w:rFonts w:ascii="Arial" w:hAnsi="Arial" w:cs="Arial"/>
          <w:sz w:val="24"/>
          <w:szCs w:val="24"/>
        </w:rPr>
      </w:pPr>
      <w:r w:rsidRPr="007C317C">
        <w:rPr>
          <w:rFonts w:ascii="Arial" w:hAnsi="Arial" w:cs="Arial"/>
          <w:b/>
          <w:sz w:val="24"/>
          <w:szCs w:val="24"/>
        </w:rPr>
        <w:t>Reubicar solo la carpeta o carpetas seleccionadas</w:t>
      </w:r>
      <w:r w:rsidR="007C317C" w:rsidRPr="007C317C">
        <w:rPr>
          <w:rFonts w:ascii="Arial" w:hAnsi="Arial" w:cs="Arial"/>
          <w:b/>
          <w:sz w:val="24"/>
          <w:szCs w:val="24"/>
        </w:rPr>
        <w:t xml:space="preserve">: </w:t>
      </w:r>
      <w:r w:rsidRPr="007C317C">
        <w:rPr>
          <w:rFonts w:ascii="Arial" w:hAnsi="Arial" w:cs="Arial"/>
          <w:color w:val="000000"/>
          <w:sz w:val="24"/>
          <w:szCs w:val="24"/>
        </w:rPr>
        <w:t>Esta opción le permite a la persona usuaria reubicar únicamente la carpeta sobre la cual se realizara la modificación,  esta opción se utiliza  para trámites masivos.</w:t>
      </w:r>
    </w:p>
    <w:p w:rsidR="008C5F85" w:rsidRDefault="008C5F85" w:rsidP="00B26498">
      <w:pPr>
        <w:widowControl w:val="0"/>
        <w:spacing w:line="360" w:lineRule="auto"/>
        <w:jc w:val="both"/>
        <w:rPr>
          <w:rFonts w:ascii="Arial" w:hAnsi="Arial" w:cs="Arial"/>
          <w:b/>
          <w:sz w:val="24"/>
          <w:szCs w:val="24"/>
        </w:rPr>
      </w:pPr>
    </w:p>
    <w:p w:rsidR="00946F64" w:rsidRDefault="00E13D74" w:rsidP="00B26498">
      <w:pPr>
        <w:widowControl w:val="0"/>
        <w:spacing w:line="360" w:lineRule="auto"/>
        <w:jc w:val="both"/>
        <w:rPr>
          <w:rFonts w:ascii="Arial" w:hAnsi="Arial" w:cs="Arial"/>
          <w:sz w:val="24"/>
          <w:szCs w:val="24"/>
        </w:rPr>
      </w:pPr>
      <w:r w:rsidRPr="00E13D74">
        <w:rPr>
          <w:rFonts w:ascii="Arial" w:hAnsi="Arial" w:cs="Arial"/>
          <w:sz w:val="24"/>
          <w:szCs w:val="24"/>
        </w:rPr>
        <w:t>El ícono</w:t>
      </w:r>
      <w:r>
        <w:rPr>
          <w:rFonts w:ascii="Arial" w:hAnsi="Arial" w:cs="Arial"/>
          <w:b/>
          <w:sz w:val="24"/>
          <w:szCs w:val="24"/>
        </w:rPr>
        <w:t xml:space="preserve"> </w:t>
      </w:r>
      <w:r w:rsidR="00585027">
        <w:rPr>
          <w:rFonts w:ascii="Arial" w:hAnsi="Arial" w:cs="Arial"/>
          <w:b/>
          <w:sz w:val="24"/>
          <w:szCs w:val="24"/>
        </w:rPr>
        <w:t>a</w:t>
      </w:r>
      <w:r w:rsidR="00BD3FCB">
        <w:rPr>
          <w:rFonts w:ascii="Arial" w:hAnsi="Arial" w:cs="Arial"/>
          <w:b/>
          <w:sz w:val="24"/>
          <w:szCs w:val="24"/>
        </w:rPr>
        <w:t>ceptar</w:t>
      </w:r>
      <w:r>
        <w:rPr>
          <w:rFonts w:ascii="Arial" w:hAnsi="Arial" w:cs="Arial"/>
          <w:b/>
          <w:sz w:val="24"/>
          <w:szCs w:val="24"/>
        </w:rPr>
        <w:t xml:space="preserve"> </w:t>
      </w:r>
      <w:r w:rsidR="00BD3FCB">
        <w:rPr>
          <w:rFonts w:ascii="Arial" w:hAnsi="Arial" w:cs="Arial"/>
          <w:b/>
          <w:noProof/>
          <w:sz w:val="24"/>
          <w:szCs w:val="24"/>
          <w:lang w:val="es-MX" w:eastAsia="es-MX"/>
        </w:rPr>
        <w:drawing>
          <wp:inline distT="0" distB="0" distL="0" distR="0">
            <wp:extent cx="387350" cy="285750"/>
            <wp:effectExtent l="19050" t="0" r="0" b="0"/>
            <wp:docPr id="358"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8"/>
                    <a:srcRect/>
                    <a:stretch>
                      <a:fillRect/>
                    </a:stretch>
                  </pic:blipFill>
                  <pic:spPr bwMode="auto">
                    <a:xfrm>
                      <a:off x="0" y="0"/>
                      <a:ext cx="387350" cy="285750"/>
                    </a:xfrm>
                    <a:prstGeom prst="rect">
                      <a:avLst/>
                    </a:prstGeom>
                    <a:noFill/>
                    <a:ln w="9525">
                      <a:noFill/>
                      <a:miter lim="800000"/>
                      <a:headEnd/>
                      <a:tailEnd/>
                    </a:ln>
                  </pic:spPr>
                </pic:pic>
              </a:graphicData>
            </a:graphic>
          </wp:inline>
        </w:drawing>
      </w:r>
      <w:r>
        <w:rPr>
          <w:rFonts w:ascii="Arial" w:hAnsi="Arial" w:cs="Arial"/>
          <w:b/>
          <w:sz w:val="24"/>
          <w:szCs w:val="24"/>
        </w:rPr>
        <w:t xml:space="preserve"> p</w:t>
      </w:r>
      <w:r w:rsidR="00946F64" w:rsidRPr="00946F64">
        <w:rPr>
          <w:rFonts w:ascii="Arial" w:hAnsi="Arial" w:cs="Arial"/>
          <w:sz w:val="24"/>
          <w:szCs w:val="24"/>
        </w:rPr>
        <w:t>ermite aplicar los cambios seleccionados.</w:t>
      </w:r>
      <w:r>
        <w:rPr>
          <w:rFonts w:ascii="Arial" w:hAnsi="Arial" w:cs="Arial"/>
          <w:sz w:val="24"/>
          <w:szCs w:val="24"/>
        </w:rPr>
        <w:t xml:space="preserve"> El ícono </w:t>
      </w:r>
      <w:r w:rsidR="00585027">
        <w:rPr>
          <w:rFonts w:ascii="Arial" w:hAnsi="Arial" w:cs="Arial"/>
          <w:b/>
          <w:sz w:val="24"/>
          <w:szCs w:val="24"/>
        </w:rPr>
        <w:t>p</w:t>
      </w:r>
      <w:r w:rsidR="00BD3FCB">
        <w:rPr>
          <w:rFonts w:ascii="Arial" w:hAnsi="Arial" w:cs="Arial"/>
          <w:b/>
          <w:sz w:val="24"/>
          <w:szCs w:val="24"/>
        </w:rPr>
        <w:t xml:space="preserve">endiente </w:t>
      </w:r>
      <w:r w:rsidR="00BD3FCB">
        <w:rPr>
          <w:rFonts w:ascii="Arial" w:hAnsi="Arial" w:cs="Arial"/>
          <w:noProof/>
          <w:sz w:val="24"/>
          <w:szCs w:val="24"/>
          <w:lang w:val="es-MX" w:eastAsia="es-MX"/>
        </w:rPr>
        <w:drawing>
          <wp:inline distT="0" distB="0" distL="0" distR="0">
            <wp:extent cx="400050" cy="317500"/>
            <wp:effectExtent l="19050" t="0" r="0" b="0"/>
            <wp:docPr id="359"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9"/>
                    <a:srcRect/>
                    <a:stretch>
                      <a:fillRect/>
                    </a:stretch>
                  </pic:blipFill>
                  <pic:spPr bwMode="auto">
                    <a:xfrm>
                      <a:off x="0" y="0"/>
                      <a:ext cx="400050" cy="3175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946F64">
        <w:rPr>
          <w:rFonts w:ascii="Arial" w:hAnsi="Arial" w:cs="Arial"/>
          <w:sz w:val="24"/>
          <w:szCs w:val="24"/>
        </w:rPr>
        <w:t>Cancela el trámite.</w:t>
      </w:r>
    </w:p>
    <w:p w:rsidR="00964CF3" w:rsidRDefault="00964CF3" w:rsidP="0000236A">
      <w:pPr>
        <w:widowControl w:val="0"/>
        <w:spacing w:line="360" w:lineRule="auto"/>
        <w:jc w:val="both"/>
        <w:rPr>
          <w:rFonts w:ascii="Arial" w:hAnsi="Arial" w:cs="Arial"/>
          <w:sz w:val="24"/>
          <w:szCs w:val="24"/>
        </w:rPr>
      </w:pPr>
    </w:p>
    <w:p w:rsidR="00964CF3" w:rsidRPr="007B6C57" w:rsidRDefault="00964CF3" w:rsidP="00964CF3">
      <w:pPr>
        <w:pStyle w:val="Ttulo3"/>
      </w:pPr>
      <w:bookmarkStart w:id="177" w:name="_Toc478563276"/>
      <w:r>
        <w:t>Confirmar trámite</w:t>
      </w:r>
      <w:bookmarkEnd w:id="177"/>
    </w:p>
    <w:p w:rsidR="00964CF3" w:rsidRPr="00887E08" w:rsidRDefault="00964CF3" w:rsidP="00964CF3"/>
    <w:p w:rsidR="00964CF3" w:rsidRDefault="00FA0F0B" w:rsidP="00964CF3">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En esta pantalla aparecen todas las operaciones correspondientes al trámite realizado.</w:t>
      </w:r>
    </w:p>
    <w:p w:rsidR="00FA0F0B" w:rsidRDefault="00FA0F0B" w:rsidP="0063433F">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73600" cy="3568700"/>
            <wp:effectExtent l="19050" t="0" r="0" b="0"/>
            <wp:docPr id="33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0"/>
                    <a:srcRect/>
                    <a:stretch>
                      <a:fillRect/>
                    </a:stretch>
                  </pic:blipFill>
                  <pic:spPr bwMode="auto">
                    <a:xfrm>
                      <a:off x="0" y="0"/>
                      <a:ext cx="4673600" cy="3568700"/>
                    </a:xfrm>
                    <a:prstGeom prst="rect">
                      <a:avLst/>
                    </a:prstGeom>
                    <a:noFill/>
                    <a:ln w="9525">
                      <a:noFill/>
                      <a:miter lim="800000"/>
                      <a:headEnd/>
                      <a:tailEnd/>
                    </a:ln>
                  </pic:spPr>
                </pic:pic>
              </a:graphicData>
            </a:graphic>
          </wp:inline>
        </w:drawing>
      </w:r>
    </w:p>
    <w:p w:rsidR="0063433F" w:rsidRDefault="0063433F" w:rsidP="0063433F">
      <w:pPr>
        <w:widowControl w:val="0"/>
        <w:spacing w:line="360" w:lineRule="auto"/>
        <w:jc w:val="center"/>
        <w:rPr>
          <w:rFonts w:ascii="Arial" w:hAnsi="Arial" w:cs="Arial"/>
        </w:rPr>
      </w:pPr>
      <w:r w:rsidRPr="00197D76">
        <w:rPr>
          <w:rFonts w:ascii="Arial" w:hAnsi="Arial" w:cs="Arial"/>
        </w:rPr>
        <w:t xml:space="preserve">Figura </w:t>
      </w:r>
      <w:r w:rsidR="00A354EC">
        <w:rPr>
          <w:rFonts w:ascii="Arial" w:hAnsi="Arial" w:cs="Arial"/>
        </w:rPr>
        <w:t>82</w:t>
      </w:r>
    </w:p>
    <w:p w:rsidR="00FA0F0B" w:rsidRDefault="00FA0F0B" w:rsidP="00964CF3">
      <w:pPr>
        <w:widowControl w:val="0"/>
        <w:spacing w:line="360" w:lineRule="auto"/>
        <w:jc w:val="both"/>
        <w:rPr>
          <w:rFonts w:ascii="Arial" w:hAnsi="Arial" w:cs="Arial"/>
          <w:sz w:val="24"/>
          <w:szCs w:val="24"/>
        </w:rPr>
      </w:pPr>
    </w:p>
    <w:p w:rsidR="00D8488A" w:rsidRPr="00D8488A" w:rsidRDefault="00FA0F0B"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Información</w:t>
      </w:r>
      <w:r w:rsidR="00D8488A" w:rsidRPr="00D8488A">
        <w:rPr>
          <w:rFonts w:ascii="Arial" w:hAnsi="Arial" w:cs="Arial"/>
          <w:b/>
          <w:sz w:val="24"/>
          <w:szCs w:val="24"/>
        </w:rPr>
        <w:t xml:space="preserve"> del trámite </w:t>
      </w:r>
      <w:r w:rsidR="00D8488A" w:rsidRPr="00D8488A">
        <w:rPr>
          <w:rFonts w:ascii="Arial" w:hAnsi="Arial" w:cs="Arial"/>
          <w:sz w:val="24"/>
          <w:szCs w:val="24"/>
        </w:rPr>
        <w:t>Indica las operaciones realizadas</w:t>
      </w:r>
    </w:p>
    <w:p w:rsidR="00FA0F0B" w:rsidRPr="00D8488A" w:rsidRDefault="00FA0F0B" w:rsidP="00D8488A">
      <w:pPr>
        <w:pStyle w:val="Prrafodelista"/>
        <w:widowControl w:val="0"/>
        <w:spacing w:line="360" w:lineRule="auto"/>
        <w:jc w:val="both"/>
        <w:rPr>
          <w:rFonts w:ascii="Arial" w:hAnsi="Arial" w:cs="Arial"/>
          <w:sz w:val="24"/>
          <w:szCs w:val="24"/>
        </w:rPr>
      </w:pPr>
      <w:r>
        <w:rPr>
          <w:noProof/>
          <w:lang w:val="es-MX" w:eastAsia="es-MX"/>
        </w:rPr>
        <w:drawing>
          <wp:inline distT="0" distB="0" distL="0" distR="0">
            <wp:extent cx="3765550" cy="679450"/>
            <wp:effectExtent l="19050" t="0" r="6350" b="0"/>
            <wp:docPr id="105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1"/>
                    <a:srcRect/>
                    <a:stretch>
                      <a:fillRect/>
                    </a:stretch>
                  </pic:blipFill>
                  <pic:spPr bwMode="auto">
                    <a:xfrm>
                      <a:off x="0" y="0"/>
                      <a:ext cx="3765550" cy="679450"/>
                    </a:xfrm>
                    <a:prstGeom prst="rect">
                      <a:avLst/>
                    </a:prstGeom>
                    <a:noFill/>
                    <a:ln w="9525">
                      <a:noFill/>
                      <a:miter lim="800000"/>
                      <a:headEnd/>
                      <a:tailEnd/>
                    </a:ln>
                  </pic:spPr>
                </pic:pic>
              </a:graphicData>
            </a:graphic>
          </wp:inline>
        </w:drawing>
      </w:r>
    </w:p>
    <w:p w:rsidR="00136F7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Descripción</w:t>
      </w:r>
      <w:r w:rsidR="00D8488A" w:rsidRPr="00D8488A">
        <w:rPr>
          <w:rFonts w:ascii="Arial" w:hAnsi="Arial" w:cs="Arial"/>
          <w:b/>
          <w:sz w:val="24"/>
          <w:szCs w:val="24"/>
        </w:rPr>
        <w:t xml:space="preserve">: </w:t>
      </w:r>
      <w:r w:rsidRPr="00D8488A">
        <w:rPr>
          <w:rFonts w:ascii="Arial" w:hAnsi="Arial" w:cs="Arial"/>
          <w:sz w:val="24"/>
          <w:szCs w:val="24"/>
        </w:rPr>
        <w:t xml:space="preserve">Indica el trámite principal que se </w:t>
      </w:r>
      <w:r w:rsidR="00D8488A" w:rsidRPr="00D8488A">
        <w:rPr>
          <w:rFonts w:ascii="Arial" w:hAnsi="Arial" w:cs="Arial"/>
          <w:sz w:val="24"/>
          <w:szCs w:val="24"/>
        </w:rPr>
        <w:t>está</w:t>
      </w:r>
      <w:r w:rsidRPr="00D8488A">
        <w:rPr>
          <w:rFonts w:ascii="Arial" w:hAnsi="Arial" w:cs="Arial"/>
          <w:sz w:val="24"/>
          <w:szCs w:val="24"/>
        </w:rPr>
        <w:t xml:space="preserve"> realizando.</w:t>
      </w:r>
    </w:p>
    <w:p w:rsidR="00136F7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Estado</w:t>
      </w:r>
      <w:r w:rsidR="00D8488A" w:rsidRPr="00D8488A">
        <w:rPr>
          <w:rFonts w:ascii="Arial" w:hAnsi="Arial" w:cs="Arial"/>
          <w:b/>
          <w:sz w:val="24"/>
          <w:szCs w:val="24"/>
        </w:rPr>
        <w:t xml:space="preserve">: </w:t>
      </w:r>
      <w:r w:rsidRPr="00D8488A">
        <w:rPr>
          <w:rFonts w:ascii="Arial" w:hAnsi="Arial" w:cs="Arial"/>
          <w:sz w:val="24"/>
          <w:szCs w:val="24"/>
        </w:rPr>
        <w:t>Indica a la persona usuaria en qué estado desea guardar los trámites realizados</w:t>
      </w:r>
      <w:r w:rsidR="00D8488A" w:rsidRPr="00D8488A">
        <w:rPr>
          <w:rFonts w:ascii="Arial" w:hAnsi="Arial" w:cs="Arial"/>
          <w:sz w:val="24"/>
          <w:szCs w:val="24"/>
        </w:rPr>
        <w:t xml:space="preserve"> </w:t>
      </w:r>
    </w:p>
    <w:p w:rsidR="00136F71" w:rsidRDefault="00136F71" w:rsidP="005A6EBA">
      <w:pPr>
        <w:pStyle w:val="Prrafodelista"/>
        <w:widowControl w:val="0"/>
        <w:numPr>
          <w:ilvl w:val="1"/>
          <w:numId w:val="64"/>
        </w:numPr>
        <w:jc w:val="both"/>
        <w:rPr>
          <w:rFonts w:ascii="Arial" w:hAnsi="Arial" w:cs="Arial"/>
          <w:sz w:val="24"/>
          <w:szCs w:val="24"/>
        </w:rPr>
      </w:pPr>
      <w:r>
        <w:rPr>
          <w:rFonts w:ascii="Arial" w:hAnsi="Arial" w:cs="Arial"/>
          <w:sz w:val="24"/>
          <w:szCs w:val="24"/>
        </w:rPr>
        <w:t>Privado</w:t>
      </w:r>
    </w:p>
    <w:p w:rsidR="00136F71" w:rsidRDefault="00136F71" w:rsidP="005A6EBA">
      <w:pPr>
        <w:pStyle w:val="Prrafodelista"/>
        <w:widowControl w:val="0"/>
        <w:numPr>
          <w:ilvl w:val="1"/>
          <w:numId w:val="64"/>
        </w:numPr>
        <w:jc w:val="both"/>
        <w:rPr>
          <w:rFonts w:ascii="Arial" w:hAnsi="Arial" w:cs="Arial"/>
          <w:sz w:val="24"/>
          <w:szCs w:val="24"/>
        </w:rPr>
      </w:pPr>
      <w:r>
        <w:rPr>
          <w:rFonts w:ascii="Arial" w:hAnsi="Arial" w:cs="Arial"/>
          <w:sz w:val="24"/>
          <w:szCs w:val="24"/>
        </w:rPr>
        <w:t>Borrador</w:t>
      </w:r>
    </w:p>
    <w:p w:rsidR="00136F71" w:rsidRDefault="00136F71" w:rsidP="005A6EBA">
      <w:pPr>
        <w:pStyle w:val="Prrafodelista"/>
        <w:widowControl w:val="0"/>
        <w:numPr>
          <w:ilvl w:val="1"/>
          <w:numId w:val="64"/>
        </w:numPr>
        <w:jc w:val="both"/>
        <w:rPr>
          <w:rFonts w:ascii="Arial" w:hAnsi="Arial" w:cs="Arial"/>
          <w:sz w:val="24"/>
          <w:szCs w:val="24"/>
        </w:rPr>
      </w:pPr>
      <w:r>
        <w:rPr>
          <w:rFonts w:ascii="Arial" w:hAnsi="Arial" w:cs="Arial"/>
          <w:sz w:val="24"/>
          <w:szCs w:val="24"/>
        </w:rPr>
        <w:t>Borrador Público</w:t>
      </w:r>
    </w:p>
    <w:p w:rsidR="00136F71" w:rsidRPr="00136F71" w:rsidRDefault="00136F71" w:rsidP="005A6EBA">
      <w:pPr>
        <w:pStyle w:val="Prrafodelista"/>
        <w:widowControl w:val="0"/>
        <w:numPr>
          <w:ilvl w:val="1"/>
          <w:numId w:val="64"/>
        </w:numPr>
        <w:jc w:val="both"/>
        <w:rPr>
          <w:rFonts w:ascii="Arial" w:hAnsi="Arial" w:cs="Arial"/>
          <w:sz w:val="24"/>
          <w:szCs w:val="24"/>
        </w:rPr>
      </w:pPr>
      <w:r>
        <w:rPr>
          <w:rFonts w:ascii="Arial" w:hAnsi="Arial" w:cs="Arial"/>
          <w:sz w:val="24"/>
          <w:szCs w:val="24"/>
        </w:rPr>
        <w:t>Terminado</w:t>
      </w:r>
      <w:r w:rsidR="000E5516">
        <w:rPr>
          <w:rFonts w:ascii="Arial" w:hAnsi="Arial" w:cs="Arial"/>
          <w:sz w:val="24"/>
          <w:szCs w:val="24"/>
        </w:rPr>
        <w:t>, importante destacar que si las operaciones quedan en este estado no se podrán modificar</w:t>
      </w:r>
    </w:p>
    <w:p w:rsidR="00136F7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Ampliación</w:t>
      </w:r>
      <w:r w:rsidR="00D8488A" w:rsidRPr="00D8488A">
        <w:rPr>
          <w:rFonts w:ascii="Arial" w:hAnsi="Arial" w:cs="Arial"/>
          <w:b/>
          <w:sz w:val="24"/>
          <w:szCs w:val="24"/>
        </w:rPr>
        <w:t xml:space="preserve">: </w:t>
      </w:r>
      <w:r w:rsidRPr="00D8488A">
        <w:rPr>
          <w:rFonts w:ascii="Arial" w:hAnsi="Arial" w:cs="Arial"/>
          <w:sz w:val="24"/>
          <w:szCs w:val="24"/>
        </w:rPr>
        <w:t>En este campo se puede etiquetar o nombrar dicho trámite, lo que permite mayor facilidad de búsqueda dentro del historial procesal del expediente.</w:t>
      </w:r>
    </w:p>
    <w:p w:rsidR="000E5516"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Grupo de trabajo</w:t>
      </w:r>
      <w:r w:rsidR="00D8488A" w:rsidRPr="00D8488A">
        <w:rPr>
          <w:rFonts w:ascii="Arial" w:hAnsi="Arial" w:cs="Arial"/>
          <w:b/>
          <w:sz w:val="24"/>
          <w:szCs w:val="24"/>
        </w:rPr>
        <w:t xml:space="preserve">: </w:t>
      </w:r>
      <w:r w:rsidR="000E5516" w:rsidRPr="00D8488A">
        <w:rPr>
          <w:rFonts w:ascii="Arial" w:hAnsi="Arial" w:cs="Arial"/>
          <w:sz w:val="24"/>
          <w:szCs w:val="24"/>
        </w:rPr>
        <w:t xml:space="preserve">Campo de edición donde se indica el grupo de trabajo </w:t>
      </w:r>
      <w:r w:rsidR="000E5516" w:rsidRPr="00D8488A">
        <w:rPr>
          <w:rFonts w:ascii="Arial" w:hAnsi="Arial" w:cs="Arial"/>
          <w:sz w:val="24"/>
          <w:szCs w:val="24"/>
        </w:rPr>
        <w:lastRenderedPageBreak/>
        <w:t>donde quedará las operaciones que estamos realizando.</w:t>
      </w:r>
    </w:p>
    <w:p w:rsidR="00136F7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Asignar mismo estado</w:t>
      </w:r>
      <w:r w:rsidR="00D8488A" w:rsidRPr="00D8488A">
        <w:rPr>
          <w:rFonts w:ascii="Arial" w:hAnsi="Arial" w:cs="Arial"/>
          <w:b/>
          <w:sz w:val="24"/>
          <w:szCs w:val="24"/>
        </w:rPr>
        <w:t xml:space="preserve">: </w:t>
      </w:r>
      <w:r w:rsidR="00CD6F17" w:rsidRPr="00D8488A">
        <w:rPr>
          <w:rFonts w:ascii="Arial" w:hAnsi="Arial" w:cs="Arial"/>
          <w:sz w:val="24"/>
          <w:szCs w:val="24"/>
        </w:rPr>
        <w:t>Asigna el mismo estado a todas las operaciones marcadas en la parte de información.</w:t>
      </w:r>
    </w:p>
    <w:p w:rsidR="00CD6F17"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Asignar mismo grupo de trabajo</w:t>
      </w:r>
      <w:r w:rsidR="00D8488A" w:rsidRPr="00D8488A">
        <w:rPr>
          <w:rFonts w:ascii="Arial" w:hAnsi="Arial" w:cs="Arial"/>
          <w:b/>
          <w:sz w:val="24"/>
          <w:szCs w:val="24"/>
        </w:rPr>
        <w:t xml:space="preserve">: </w:t>
      </w:r>
      <w:r w:rsidR="00CD6F17" w:rsidRPr="00D8488A">
        <w:rPr>
          <w:rFonts w:ascii="Arial" w:hAnsi="Arial" w:cs="Arial"/>
          <w:sz w:val="24"/>
          <w:szCs w:val="24"/>
        </w:rPr>
        <w:t>Asigna el mismo grupo de trabajo a todas las operaciones marcadas en la parte de información.</w:t>
      </w:r>
    </w:p>
    <w:p w:rsidR="0031261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Pieza</w:t>
      </w:r>
      <w:r w:rsidR="00D8488A" w:rsidRPr="00D8488A">
        <w:rPr>
          <w:rFonts w:ascii="Arial" w:hAnsi="Arial" w:cs="Arial"/>
          <w:b/>
          <w:sz w:val="24"/>
          <w:szCs w:val="24"/>
        </w:rPr>
        <w:t xml:space="preserve">: </w:t>
      </w:r>
      <w:r w:rsidR="00312611" w:rsidRPr="00D8488A">
        <w:rPr>
          <w:rFonts w:ascii="Arial" w:hAnsi="Arial" w:cs="Arial"/>
          <w:sz w:val="24"/>
          <w:szCs w:val="24"/>
        </w:rPr>
        <w:t>Indica cuantas hojas compone el documento que se está ingresando</w:t>
      </w:r>
    </w:p>
    <w:p w:rsidR="0031261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Folio inicial</w:t>
      </w:r>
      <w:r w:rsidR="00D8488A" w:rsidRPr="00D8488A">
        <w:rPr>
          <w:rFonts w:ascii="Arial" w:hAnsi="Arial" w:cs="Arial"/>
          <w:b/>
          <w:sz w:val="24"/>
          <w:szCs w:val="24"/>
        </w:rPr>
        <w:t xml:space="preserve">: </w:t>
      </w:r>
      <w:r w:rsidR="00312611" w:rsidRPr="00D8488A">
        <w:rPr>
          <w:rFonts w:ascii="Arial" w:hAnsi="Arial" w:cs="Arial"/>
          <w:sz w:val="24"/>
          <w:szCs w:val="24"/>
        </w:rPr>
        <w:t>Es el número de hoja donde quedó el documento que se está ingresando dentro del expediente.</w:t>
      </w:r>
    </w:p>
    <w:p w:rsidR="00312611" w:rsidRPr="00D8488A" w:rsidRDefault="00136F71" w:rsidP="005A6EBA">
      <w:pPr>
        <w:pStyle w:val="Prrafodelista"/>
        <w:widowControl w:val="0"/>
        <w:numPr>
          <w:ilvl w:val="0"/>
          <w:numId w:val="64"/>
        </w:numPr>
        <w:spacing w:line="360" w:lineRule="auto"/>
        <w:jc w:val="both"/>
        <w:rPr>
          <w:rFonts w:ascii="Arial" w:hAnsi="Arial" w:cs="Arial"/>
          <w:sz w:val="24"/>
          <w:szCs w:val="24"/>
        </w:rPr>
      </w:pPr>
      <w:r w:rsidRPr="00D8488A">
        <w:rPr>
          <w:rFonts w:ascii="Arial" w:hAnsi="Arial" w:cs="Arial"/>
          <w:b/>
          <w:sz w:val="24"/>
          <w:szCs w:val="24"/>
        </w:rPr>
        <w:t>Número de folios</w:t>
      </w:r>
      <w:r w:rsidR="00D8488A" w:rsidRPr="00D8488A">
        <w:rPr>
          <w:rFonts w:ascii="Arial" w:hAnsi="Arial" w:cs="Arial"/>
          <w:b/>
          <w:sz w:val="24"/>
          <w:szCs w:val="24"/>
        </w:rPr>
        <w:t xml:space="preserve">: </w:t>
      </w:r>
      <w:r w:rsidR="00312611" w:rsidRPr="00D8488A">
        <w:rPr>
          <w:rFonts w:ascii="Arial" w:hAnsi="Arial" w:cs="Arial"/>
          <w:sz w:val="24"/>
          <w:szCs w:val="24"/>
        </w:rPr>
        <w:t xml:space="preserve">cantidad de folios inscritos para el trámite que se </w:t>
      </w:r>
      <w:r w:rsidR="00F90229" w:rsidRPr="00D8488A">
        <w:rPr>
          <w:rFonts w:ascii="Arial" w:hAnsi="Arial" w:cs="Arial"/>
          <w:sz w:val="24"/>
          <w:szCs w:val="24"/>
        </w:rPr>
        <w:t>está</w:t>
      </w:r>
      <w:r w:rsidR="00312611" w:rsidRPr="00D8488A">
        <w:rPr>
          <w:rFonts w:ascii="Arial" w:hAnsi="Arial" w:cs="Arial"/>
          <w:sz w:val="24"/>
          <w:szCs w:val="24"/>
        </w:rPr>
        <w:t xml:space="preserve"> realizando.</w:t>
      </w:r>
    </w:p>
    <w:p w:rsidR="000E5516" w:rsidRDefault="00D8488A" w:rsidP="0000236A">
      <w:pPr>
        <w:widowControl w:val="0"/>
        <w:spacing w:line="360" w:lineRule="auto"/>
        <w:jc w:val="both"/>
        <w:rPr>
          <w:rFonts w:ascii="Arial" w:hAnsi="Arial" w:cs="Arial"/>
          <w:sz w:val="24"/>
          <w:szCs w:val="24"/>
        </w:rPr>
      </w:pPr>
      <w:r>
        <w:rPr>
          <w:rFonts w:ascii="Arial" w:hAnsi="Arial" w:cs="Arial"/>
          <w:sz w:val="24"/>
          <w:szCs w:val="24"/>
        </w:rPr>
        <w:t xml:space="preserve">El botón </w:t>
      </w:r>
      <w:r w:rsidR="00585027">
        <w:rPr>
          <w:rFonts w:ascii="Arial" w:hAnsi="Arial" w:cs="Arial"/>
          <w:b/>
          <w:sz w:val="24"/>
          <w:szCs w:val="24"/>
        </w:rPr>
        <w:t>a</w:t>
      </w:r>
      <w:r w:rsidR="00136F71" w:rsidRPr="000E5516">
        <w:rPr>
          <w:rFonts w:ascii="Arial" w:hAnsi="Arial" w:cs="Arial"/>
          <w:b/>
          <w:sz w:val="24"/>
          <w:szCs w:val="24"/>
        </w:rPr>
        <w:t>ceptar</w:t>
      </w:r>
      <w:r>
        <w:rPr>
          <w:rFonts w:ascii="Arial" w:hAnsi="Arial" w:cs="Arial"/>
          <w:b/>
          <w:sz w:val="24"/>
          <w:szCs w:val="24"/>
        </w:rPr>
        <w:t xml:space="preserve"> </w:t>
      </w:r>
      <w:r w:rsidR="00136F71">
        <w:rPr>
          <w:rFonts w:ascii="Arial" w:hAnsi="Arial" w:cs="Arial"/>
          <w:noProof/>
          <w:sz w:val="24"/>
          <w:szCs w:val="24"/>
          <w:lang w:val="es-MX" w:eastAsia="es-MX"/>
        </w:rPr>
        <w:drawing>
          <wp:inline distT="0" distB="0" distL="0" distR="0">
            <wp:extent cx="366395" cy="316865"/>
            <wp:effectExtent l="19050" t="0" r="0" b="0"/>
            <wp:docPr id="36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2"/>
                    <a:srcRect/>
                    <a:stretch>
                      <a:fillRect/>
                    </a:stretch>
                  </pic:blipFill>
                  <pic:spPr bwMode="auto">
                    <a:xfrm>
                      <a:off x="0" y="0"/>
                      <a:ext cx="366395" cy="316865"/>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0E5516">
        <w:rPr>
          <w:rFonts w:ascii="Arial" w:hAnsi="Arial" w:cs="Arial"/>
          <w:sz w:val="24"/>
          <w:szCs w:val="24"/>
        </w:rPr>
        <w:t xml:space="preserve">confirma el trámite que se </w:t>
      </w:r>
      <w:r w:rsidR="00312611">
        <w:rPr>
          <w:rFonts w:ascii="Arial" w:hAnsi="Arial" w:cs="Arial"/>
          <w:sz w:val="24"/>
          <w:szCs w:val="24"/>
        </w:rPr>
        <w:t>está</w:t>
      </w:r>
      <w:r w:rsidR="000E5516">
        <w:rPr>
          <w:rFonts w:ascii="Arial" w:hAnsi="Arial" w:cs="Arial"/>
          <w:sz w:val="24"/>
          <w:szCs w:val="24"/>
        </w:rPr>
        <w:t xml:space="preserve"> realizando.</w:t>
      </w:r>
    </w:p>
    <w:p w:rsidR="00136F71" w:rsidRDefault="00136F71" w:rsidP="0000236A">
      <w:pPr>
        <w:widowControl w:val="0"/>
        <w:spacing w:line="360" w:lineRule="auto"/>
        <w:jc w:val="both"/>
        <w:rPr>
          <w:rFonts w:ascii="Arial" w:hAnsi="Arial" w:cs="Arial"/>
          <w:sz w:val="24"/>
          <w:szCs w:val="24"/>
        </w:rPr>
      </w:pPr>
    </w:p>
    <w:p w:rsidR="00136F71" w:rsidRDefault="00136F71" w:rsidP="0000236A">
      <w:pPr>
        <w:widowControl w:val="0"/>
        <w:spacing w:line="360" w:lineRule="auto"/>
        <w:jc w:val="both"/>
        <w:rPr>
          <w:rFonts w:ascii="Arial" w:hAnsi="Arial" w:cs="Arial"/>
          <w:sz w:val="24"/>
          <w:szCs w:val="24"/>
        </w:rPr>
      </w:pPr>
    </w:p>
    <w:p w:rsidR="00A328EB" w:rsidRPr="007B6C57" w:rsidRDefault="00A328EB" w:rsidP="00A328EB">
      <w:pPr>
        <w:pStyle w:val="Ttulo3"/>
      </w:pPr>
      <w:bookmarkStart w:id="178" w:name="_Toc478563277"/>
      <w:r>
        <w:t>Emitir Resolución Interlocutoria</w:t>
      </w:r>
      <w:bookmarkEnd w:id="178"/>
    </w:p>
    <w:p w:rsidR="00A328EB" w:rsidRPr="00887E08" w:rsidRDefault="00A328EB" w:rsidP="00A328EB"/>
    <w:p w:rsidR="00A328EB" w:rsidRDefault="00A328EB" w:rsidP="00A328EB">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w:t>
      </w:r>
      <w:r w:rsidR="00CC074B">
        <w:rPr>
          <w:rFonts w:ascii="Arial" w:eastAsiaTheme="minorHAnsi" w:hAnsi="Arial" w:cs="Arial"/>
          <w:sz w:val="24"/>
          <w:szCs w:val="24"/>
          <w:lang w:eastAsia="en-US"/>
        </w:rPr>
        <w:t xml:space="preserve"> permite al usuario ejecutar un</w:t>
      </w:r>
      <w:r>
        <w:rPr>
          <w:rFonts w:ascii="Arial" w:eastAsiaTheme="minorHAnsi" w:hAnsi="Arial" w:cs="Arial"/>
          <w:sz w:val="24"/>
          <w:szCs w:val="24"/>
          <w:lang w:eastAsia="en-US"/>
        </w:rPr>
        <w:t xml:space="preserve"> machote que solo posee un encabezado</w:t>
      </w:r>
      <w:r w:rsidR="000A0A31">
        <w:rPr>
          <w:rFonts w:ascii="Arial" w:eastAsiaTheme="minorHAnsi" w:hAnsi="Arial" w:cs="Arial"/>
          <w:sz w:val="24"/>
          <w:szCs w:val="24"/>
          <w:lang w:eastAsia="en-US"/>
        </w:rPr>
        <w:t>.</w:t>
      </w:r>
    </w:p>
    <w:p w:rsidR="000A0A31" w:rsidRDefault="000A0A31" w:rsidP="00A328EB">
      <w:pPr>
        <w:widowControl w:val="0"/>
        <w:spacing w:line="360" w:lineRule="auto"/>
        <w:jc w:val="both"/>
        <w:rPr>
          <w:rFonts w:ascii="Arial" w:eastAsiaTheme="minorHAnsi" w:hAnsi="Arial" w:cs="Arial"/>
          <w:sz w:val="24"/>
          <w:szCs w:val="24"/>
          <w:lang w:eastAsia="en-US"/>
        </w:rPr>
      </w:pPr>
    </w:p>
    <w:p w:rsidR="000A0A31" w:rsidRDefault="000A0A31" w:rsidP="00A328EB">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5151120" cy="2381250"/>
            <wp:effectExtent l="19050" t="0" r="0" b="0"/>
            <wp:docPr id="33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3"/>
                    <a:srcRect/>
                    <a:stretch>
                      <a:fillRect/>
                    </a:stretch>
                  </pic:blipFill>
                  <pic:spPr bwMode="auto">
                    <a:xfrm>
                      <a:off x="0" y="0"/>
                      <a:ext cx="5151120" cy="238125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83</w:t>
      </w:r>
    </w:p>
    <w:p w:rsidR="00A354EC" w:rsidRDefault="00A354EC" w:rsidP="00A328EB">
      <w:pPr>
        <w:widowControl w:val="0"/>
        <w:spacing w:line="360" w:lineRule="auto"/>
        <w:jc w:val="both"/>
        <w:rPr>
          <w:rFonts w:ascii="Arial" w:hAnsi="Arial" w:cs="Arial"/>
          <w:sz w:val="24"/>
          <w:szCs w:val="24"/>
        </w:rPr>
      </w:pPr>
    </w:p>
    <w:p w:rsidR="000A0A31" w:rsidRDefault="000A0A31" w:rsidP="00A328EB">
      <w:pPr>
        <w:widowControl w:val="0"/>
        <w:spacing w:line="360" w:lineRule="auto"/>
        <w:jc w:val="both"/>
        <w:rPr>
          <w:rFonts w:ascii="Arial" w:hAnsi="Arial" w:cs="Arial"/>
          <w:sz w:val="24"/>
          <w:szCs w:val="24"/>
        </w:rPr>
      </w:pPr>
      <w:r>
        <w:rPr>
          <w:rFonts w:ascii="Arial" w:hAnsi="Arial" w:cs="Arial"/>
          <w:sz w:val="24"/>
          <w:szCs w:val="24"/>
        </w:rPr>
        <w:t xml:space="preserve">Seguidamente aparece el trámite para registrar resolución el cual fue explicado en </w:t>
      </w:r>
      <w:r>
        <w:rPr>
          <w:rFonts w:ascii="Arial" w:hAnsi="Arial" w:cs="Arial"/>
          <w:sz w:val="24"/>
          <w:szCs w:val="24"/>
        </w:rPr>
        <w:lastRenderedPageBreak/>
        <w:t xml:space="preserve">el apartado correspondiente.  </w:t>
      </w:r>
      <w:r w:rsidR="002B51CA">
        <w:rPr>
          <w:rFonts w:ascii="Arial" w:hAnsi="Arial" w:cs="Arial"/>
          <w:sz w:val="24"/>
          <w:szCs w:val="24"/>
        </w:rPr>
        <w:t>Luego</w:t>
      </w:r>
      <w:r>
        <w:rPr>
          <w:rFonts w:ascii="Arial" w:hAnsi="Arial" w:cs="Arial"/>
          <w:sz w:val="24"/>
          <w:szCs w:val="24"/>
        </w:rPr>
        <w:t xml:space="preserve"> aparece el trámite de cambio de ubicación</w:t>
      </w:r>
      <w:r w:rsidR="00964CF3">
        <w:rPr>
          <w:rFonts w:ascii="Arial" w:hAnsi="Arial" w:cs="Arial"/>
          <w:sz w:val="24"/>
          <w:szCs w:val="24"/>
        </w:rPr>
        <w:t>, luego</w:t>
      </w:r>
      <w:r>
        <w:rPr>
          <w:rFonts w:ascii="Arial" w:hAnsi="Arial" w:cs="Arial"/>
          <w:sz w:val="24"/>
          <w:szCs w:val="24"/>
        </w:rPr>
        <w:t xml:space="preserve"> el de confirmar trámite los cuales fueron explicados en los apartados correspondientes a cada uno.</w:t>
      </w:r>
    </w:p>
    <w:p w:rsidR="00A328EB" w:rsidRDefault="00A328EB" w:rsidP="0000236A">
      <w:pPr>
        <w:widowControl w:val="0"/>
        <w:spacing w:line="360" w:lineRule="auto"/>
        <w:jc w:val="both"/>
        <w:rPr>
          <w:rFonts w:ascii="Arial" w:hAnsi="Arial" w:cs="Arial"/>
          <w:sz w:val="24"/>
          <w:szCs w:val="24"/>
        </w:rPr>
      </w:pPr>
    </w:p>
    <w:p w:rsidR="00AD0726" w:rsidRPr="007B6C57" w:rsidRDefault="00AD0726" w:rsidP="00AD0726">
      <w:pPr>
        <w:pStyle w:val="Ttulo3"/>
      </w:pPr>
      <w:bookmarkStart w:id="179" w:name="_Toc478563278"/>
      <w:r>
        <w:t>Emitir Sentencia</w:t>
      </w:r>
      <w:bookmarkEnd w:id="179"/>
    </w:p>
    <w:p w:rsidR="00AD0726" w:rsidRPr="00887E08" w:rsidRDefault="00AD0726" w:rsidP="00AD0726"/>
    <w:p w:rsidR="00AD0726" w:rsidRDefault="00AD0726" w:rsidP="00AD0726">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Trámite que permite ejecutar un machote con el encabezado para que el usuario escriba lo que desee.</w:t>
      </w:r>
    </w:p>
    <w:p w:rsidR="00AD0726" w:rsidRDefault="00AD0726" w:rsidP="00AD0726">
      <w:pPr>
        <w:widowControl w:val="0"/>
        <w:spacing w:line="360" w:lineRule="auto"/>
        <w:jc w:val="both"/>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5181600" cy="1949450"/>
            <wp:effectExtent l="19050" t="0" r="0" b="0"/>
            <wp:docPr id="381"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4"/>
                    <a:srcRect/>
                    <a:stretch>
                      <a:fillRect/>
                    </a:stretch>
                  </pic:blipFill>
                  <pic:spPr bwMode="auto">
                    <a:xfrm>
                      <a:off x="0" y="0"/>
                      <a:ext cx="5181600" cy="194945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84</w:t>
      </w:r>
    </w:p>
    <w:p w:rsidR="00A354EC" w:rsidRDefault="00A354EC" w:rsidP="00AD0726">
      <w:pPr>
        <w:widowControl w:val="0"/>
        <w:spacing w:line="360" w:lineRule="auto"/>
        <w:jc w:val="both"/>
        <w:rPr>
          <w:rFonts w:ascii="Arial" w:eastAsiaTheme="minorHAnsi" w:hAnsi="Arial" w:cs="Arial"/>
          <w:sz w:val="24"/>
          <w:szCs w:val="24"/>
          <w:lang w:eastAsia="en-US"/>
        </w:rPr>
      </w:pPr>
    </w:p>
    <w:p w:rsidR="00B81F94" w:rsidRDefault="00B81F94" w:rsidP="00B81F94">
      <w:pPr>
        <w:widowControl w:val="0"/>
        <w:spacing w:line="360" w:lineRule="auto"/>
        <w:jc w:val="both"/>
        <w:rPr>
          <w:rFonts w:ascii="Arial" w:hAnsi="Arial" w:cs="Arial"/>
          <w:sz w:val="24"/>
          <w:szCs w:val="24"/>
        </w:rPr>
      </w:pPr>
      <w:r>
        <w:rPr>
          <w:rFonts w:ascii="Arial" w:hAnsi="Arial" w:cs="Arial"/>
          <w:sz w:val="24"/>
          <w:szCs w:val="24"/>
        </w:rPr>
        <w:t xml:space="preserve">Seguidamente aparece el trámite para registrar resolución el cual fue explicado en el apartado correspondiente.  </w:t>
      </w:r>
      <w:r w:rsidR="002B51CA">
        <w:rPr>
          <w:rFonts w:ascii="Arial" w:hAnsi="Arial" w:cs="Arial"/>
          <w:sz w:val="24"/>
          <w:szCs w:val="24"/>
        </w:rPr>
        <w:t>Luego</w:t>
      </w:r>
      <w:r>
        <w:rPr>
          <w:rFonts w:ascii="Arial" w:hAnsi="Arial" w:cs="Arial"/>
          <w:sz w:val="24"/>
          <w:szCs w:val="24"/>
        </w:rPr>
        <w:t xml:space="preserve"> aparece el trámite de cambio de ubicación, luego el de confirmar trámite los cuales fueron explicados en los apartados correspondientes a cada uno.</w:t>
      </w:r>
    </w:p>
    <w:p w:rsidR="00A328EB" w:rsidRDefault="00A328EB" w:rsidP="0000236A">
      <w:pPr>
        <w:widowControl w:val="0"/>
        <w:spacing w:line="360" w:lineRule="auto"/>
        <w:jc w:val="both"/>
        <w:rPr>
          <w:rFonts w:ascii="Arial" w:hAnsi="Arial" w:cs="Arial"/>
          <w:sz w:val="24"/>
          <w:szCs w:val="24"/>
        </w:rPr>
      </w:pPr>
    </w:p>
    <w:p w:rsidR="00383407" w:rsidRDefault="002B51CA" w:rsidP="0000236A">
      <w:pPr>
        <w:widowControl w:val="0"/>
        <w:spacing w:line="360" w:lineRule="auto"/>
        <w:jc w:val="both"/>
        <w:rPr>
          <w:rFonts w:ascii="Arial" w:hAnsi="Arial" w:cs="Arial"/>
          <w:sz w:val="24"/>
          <w:szCs w:val="24"/>
        </w:rPr>
      </w:pPr>
      <w:r w:rsidRPr="002B51CA">
        <w:rPr>
          <w:rFonts w:ascii="Arial" w:hAnsi="Arial" w:cs="Arial"/>
          <w:sz w:val="24"/>
          <w:szCs w:val="24"/>
        </w:rPr>
        <w:t>El ícono</w:t>
      </w:r>
      <w:r>
        <w:rPr>
          <w:rFonts w:ascii="Arial" w:hAnsi="Arial" w:cs="Arial"/>
          <w:b/>
          <w:sz w:val="24"/>
          <w:szCs w:val="24"/>
        </w:rPr>
        <w:t xml:space="preserve"> </w:t>
      </w:r>
      <w:r w:rsidR="00383407" w:rsidRPr="00383407">
        <w:rPr>
          <w:rFonts w:ascii="Arial" w:hAnsi="Arial" w:cs="Arial"/>
          <w:b/>
          <w:sz w:val="24"/>
          <w:szCs w:val="24"/>
        </w:rPr>
        <w:t>Vista Preliminar</w:t>
      </w:r>
      <w:r>
        <w:rPr>
          <w:rFonts w:ascii="Arial" w:hAnsi="Arial" w:cs="Arial"/>
          <w:b/>
          <w:sz w:val="24"/>
          <w:szCs w:val="24"/>
        </w:rPr>
        <w:t xml:space="preserve">  </w:t>
      </w:r>
      <w:r w:rsidR="00383407">
        <w:rPr>
          <w:rFonts w:ascii="Arial" w:hAnsi="Arial" w:cs="Arial"/>
          <w:noProof/>
          <w:sz w:val="24"/>
          <w:szCs w:val="24"/>
          <w:lang w:val="es-MX" w:eastAsia="es-MX"/>
        </w:rPr>
        <w:drawing>
          <wp:inline distT="0" distB="0" distL="0" distR="0">
            <wp:extent cx="596900" cy="247650"/>
            <wp:effectExtent l="19050" t="0" r="0" b="0"/>
            <wp:docPr id="382"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5"/>
                    <a:srcRect/>
                    <a:stretch>
                      <a:fillRect/>
                    </a:stretch>
                  </pic:blipFill>
                  <pic:spPr bwMode="auto">
                    <a:xfrm>
                      <a:off x="0" y="0"/>
                      <a:ext cx="596900" cy="24765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383407">
        <w:rPr>
          <w:rFonts w:ascii="Arial" w:hAnsi="Arial" w:cs="Arial"/>
          <w:sz w:val="24"/>
          <w:szCs w:val="24"/>
        </w:rPr>
        <w:t xml:space="preserve">Muestra el machote antes de </w:t>
      </w:r>
      <w:r w:rsidR="000C112C">
        <w:rPr>
          <w:rFonts w:ascii="Arial" w:hAnsi="Arial" w:cs="Arial"/>
          <w:sz w:val="24"/>
          <w:szCs w:val="24"/>
        </w:rPr>
        <w:t>ejecutarlo</w:t>
      </w:r>
      <w:r>
        <w:rPr>
          <w:rFonts w:ascii="Arial" w:hAnsi="Arial" w:cs="Arial"/>
          <w:sz w:val="24"/>
          <w:szCs w:val="24"/>
        </w:rPr>
        <w:t xml:space="preserve">.  El ícono </w:t>
      </w:r>
      <w:r w:rsidR="00383407" w:rsidRPr="00383407">
        <w:rPr>
          <w:rFonts w:ascii="Arial" w:hAnsi="Arial" w:cs="Arial"/>
          <w:b/>
          <w:sz w:val="24"/>
          <w:szCs w:val="24"/>
        </w:rPr>
        <w:t>Ejecutar</w:t>
      </w:r>
      <w:r>
        <w:rPr>
          <w:rFonts w:ascii="Arial" w:hAnsi="Arial" w:cs="Arial"/>
          <w:b/>
          <w:sz w:val="24"/>
          <w:szCs w:val="24"/>
        </w:rPr>
        <w:t xml:space="preserve">  </w:t>
      </w:r>
      <w:r w:rsidR="00383407">
        <w:rPr>
          <w:rFonts w:ascii="Arial" w:hAnsi="Arial" w:cs="Arial"/>
          <w:noProof/>
          <w:sz w:val="24"/>
          <w:szCs w:val="24"/>
          <w:lang w:val="es-MX" w:eastAsia="es-MX"/>
        </w:rPr>
        <w:drawing>
          <wp:inline distT="0" distB="0" distL="0" distR="0">
            <wp:extent cx="615950" cy="215900"/>
            <wp:effectExtent l="19050" t="0" r="0" b="0"/>
            <wp:docPr id="383"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6"/>
                    <a:srcRect/>
                    <a:stretch>
                      <a:fillRect/>
                    </a:stretch>
                  </pic:blipFill>
                  <pic:spPr bwMode="auto">
                    <a:xfrm>
                      <a:off x="0" y="0"/>
                      <a:ext cx="615950" cy="2159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Pr="002B51CA">
        <w:rPr>
          <w:rFonts w:ascii="Arial" w:hAnsi="Arial" w:cs="Arial"/>
          <w:sz w:val="24"/>
          <w:szCs w:val="24"/>
        </w:rPr>
        <w:t>e</w:t>
      </w:r>
      <w:r w:rsidR="00383407">
        <w:rPr>
          <w:rFonts w:ascii="Arial" w:hAnsi="Arial" w:cs="Arial"/>
          <w:sz w:val="24"/>
          <w:szCs w:val="24"/>
        </w:rPr>
        <w:t>jecuta el machote seleccionado.</w:t>
      </w:r>
    </w:p>
    <w:p w:rsidR="00383407" w:rsidRDefault="00383407" w:rsidP="0000236A">
      <w:pPr>
        <w:widowControl w:val="0"/>
        <w:spacing w:line="360" w:lineRule="auto"/>
        <w:jc w:val="both"/>
        <w:rPr>
          <w:rFonts w:ascii="Arial" w:hAnsi="Arial" w:cs="Arial"/>
          <w:sz w:val="24"/>
          <w:szCs w:val="24"/>
        </w:rPr>
      </w:pPr>
    </w:p>
    <w:p w:rsidR="00B2405F" w:rsidRPr="007B6C57" w:rsidRDefault="00B2405F" w:rsidP="00B2405F">
      <w:pPr>
        <w:pStyle w:val="Ttulo3"/>
      </w:pPr>
      <w:bookmarkStart w:id="180" w:name="_Toc478563279"/>
      <w:r>
        <w:t>Registrar Notificación</w:t>
      </w:r>
      <w:bookmarkEnd w:id="180"/>
    </w:p>
    <w:p w:rsidR="00B2405F" w:rsidRPr="00887E08" w:rsidRDefault="00B2405F" w:rsidP="00B2405F"/>
    <w:p w:rsidR="00B2405F" w:rsidRDefault="00B2405F" w:rsidP="0000236A">
      <w:pPr>
        <w:widowControl w:val="0"/>
        <w:spacing w:line="360" w:lineRule="auto"/>
        <w:jc w:val="both"/>
        <w:rPr>
          <w:rFonts w:ascii="Arial" w:hAnsi="Arial" w:cs="Arial"/>
          <w:sz w:val="24"/>
          <w:szCs w:val="24"/>
        </w:rPr>
      </w:pPr>
      <w:r>
        <w:rPr>
          <w:rFonts w:ascii="Arial" w:eastAsiaTheme="minorHAnsi" w:hAnsi="Arial" w:cs="Arial"/>
          <w:sz w:val="24"/>
          <w:szCs w:val="24"/>
          <w:lang w:eastAsia="en-US"/>
        </w:rPr>
        <w:t>Este trámite crea una notificación la cual es enviada al buzón de notificaciones para su posterior procesamiento. Primero se presenta la siguiente pantalla para asociar el documento</w:t>
      </w:r>
      <w:r w:rsidR="00833095">
        <w:rPr>
          <w:rFonts w:ascii="Arial" w:eastAsiaTheme="minorHAnsi" w:hAnsi="Arial" w:cs="Arial"/>
          <w:sz w:val="24"/>
          <w:szCs w:val="24"/>
          <w:lang w:eastAsia="en-US"/>
        </w:rPr>
        <w:t xml:space="preserve"> a notificar</w:t>
      </w:r>
      <w:r>
        <w:rPr>
          <w:rFonts w:ascii="Arial" w:eastAsiaTheme="minorHAnsi" w:hAnsi="Arial" w:cs="Arial"/>
          <w:sz w:val="24"/>
          <w:szCs w:val="24"/>
          <w:lang w:eastAsia="en-US"/>
        </w:rPr>
        <w:t>:</w:t>
      </w:r>
    </w:p>
    <w:p w:rsidR="00B2405F" w:rsidRDefault="00B2405F" w:rsidP="00C77ABF">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86300" cy="3670300"/>
            <wp:effectExtent l="19050" t="0" r="0" b="0"/>
            <wp:docPr id="110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7"/>
                    <a:srcRect/>
                    <a:stretch>
                      <a:fillRect/>
                    </a:stretch>
                  </pic:blipFill>
                  <pic:spPr bwMode="auto">
                    <a:xfrm>
                      <a:off x="0" y="0"/>
                      <a:ext cx="4686300" cy="367030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85</w:t>
      </w:r>
    </w:p>
    <w:p w:rsidR="00A354EC" w:rsidRDefault="00A354EC" w:rsidP="00C77ABF">
      <w:pPr>
        <w:widowControl w:val="0"/>
        <w:spacing w:line="360" w:lineRule="auto"/>
        <w:jc w:val="center"/>
        <w:rPr>
          <w:rFonts w:ascii="Arial" w:hAnsi="Arial" w:cs="Arial"/>
          <w:sz w:val="24"/>
          <w:szCs w:val="24"/>
        </w:rPr>
      </w:pPr>
    </w:p>
    <w:p w:rsidR="00B2405F" w:rsidRDefault="00B2405F" w:rsidP="0000236A">
      <w:pPr>
        <w:widowControl w:val="0"/>
        <w:spacing w:line="360" w:lineRule="auto"/>
        <w:jc w:val="both"/>
        <w:rPr>
          <w:rFonts w:ascii="Arial" w:hAnsi="Arial" w:cs="Arial"/>
          <w:sz w:val="24"/>
          <w:szCs w:val="24"/>
        </w:rPr>
      </w:pPr>
      <w:r>
        <w:rPr>
          <w:rFonts w:ascii="Arial" w:hAnsi="Arial" w:cs="Arial"/>
          <w:sz w:val="24"/>
          <w:szCs w:val="24"/>
        </w:rPr>
        <w:t>Los campos de la pantalla son:</w:t>
      </w:r>
    </w:p>
    <w:p w:rsidR="00B2405F" w:rsidRPr="00B2405F" w:rsidRDefault="00B2405F" w:rsidP="00EE19D5">
      <w:pPr>
        <w:pStyle w:val="Prrafodelista"/>
        <w:widowControl w:val="0"/>
        <w:numPr>
          <w:ilvl w:val="0"/>
          <w:numId w:val="103"/>
        </w:numPr>
        <w:spacing w:line="360" w:lineRule="auto"/>
        <w:jc w:val="both"/>
        <w:rPr>
          <w:rFonts w:ascii="Arial" w:hAnsi="Arial" w:cs="Arial"/>
          <w:sz w:val="24"/>
          <w:szCs w:val="24"/>
        </w:rPr>
      </w:pPr>
      <w:r w:rsidRPr="00C77ABF">
        <w:rPr>
          <w:rFonts w:ascii="Arial" w:hAnsi="Arial" w:cs="Arial"/>
          <w:b/>
          <w:sz w:val="24"/>
          <w:szCs w:val="24"/>
        </w:rPr>
        <w:t>Solo documentos:</w:t>
      </w:r>
      <w:r w:rsidRPr="00B2405F">
        <w:rPr>
          <w:rFonts w:ascii="Arial" w:hAnsi="Arial" w:cs="Arial"/>
          <w:sz w:val="24"/>
          <w:szCs w:val="24"/>
        </w:rPr>
        <w:t xml:space="preserve"> </w:t>
      </w:r>
      <w:r w:rsidR="004E205B" w:rsidRPr="00B2405F">
        <w:rPr>
          <w:rFonts w:ascii="Arial" w:hAnsi="Arial" w:cs="Arial"/>
          <w:sz w:val="24"/>
          <w:szCs w:val="24"/>
        </w:rPr>
        <w:t xml:space="preserve">CHECK </w:t>
      </w:r>
      <w:r w:rsidRPr="00B2405F">
        <w:rPr>
          <w:rFonts w:ascii="Arial" w:hAnsi="Arial" w:cs="Arial"/>
          <w:sz w:val="24"/>
          <w:szCs w:val="24"/>
        </w:rPr>
        <w:t>que muestra solo los acontecimientos que son documentos.</w:t>
      </w:r>
    </w:p>
    <w:p w:rsidR="00B2405F" w:rsidRPr="00B2405F" w:rsidRDefault="00B2405F" w:rsidP="00EE19D5">
      <w:pPr>
        <w:pStyle w:val="Prrafodelista"/>
        <w:widowControl w:val="0"/>
        <w:numPr>
          <w:ilvl w:val="0"/>
          <w:numId w:val="103"/>
        </w:numPr>
        <w:spacing w:line="360" w:lineRule="auto"/>
        <w:jc w:val="both"/>
        <w:rPr>
          <w:rFonts w:ascii="Arial" w:hAnsi="Arial" w:cs="Arial"/>
          <w:sz w:val="24"/>
          <w:szCs w:val="24"/>
        </w:rPr>
      </w:pPr>
      <w:r w:rsidRPr="00C77ABF">
        <w:rPr>
          <w:rFonts w:ascii="Arial" w:hAnsi="Arial" w:cs="Arial"/>
          <w:b/>
          <w:sz w:val="24"/>
          <w:szCs w:val="24"/>
        </w:rPr>
        <w:t>Fecha acontecimiento</w:t>
      </w:r>
      <w:r w:rsidR="00C77ABF" w:rsidRPr="00C77ABF">
        <w:rPr>
          <w:rFonts w:ascii="Arial" w:hAnsi="Arial" w:cs="Arial"/>
          <w:b/>
          <w:sz w:val="24"/>
          <w:szCs w:val="24"/>
        </w:rPr>
        <w:t>:</w:t>
      </w:r>
      <w:r w:rsidR="00C77ABF">
        <w:rPr>
          <w:rFonts w:ascii="Arial" w:hAnsi="Arial" w:cs="Arial"/>
          <w:sz w:val="24"/>
          <w:szCs w:val="24"/>
        </w:rPr>
        <w:t xml:space="preserve"> Fecha en que se creó el acontecimiento</w:t>
      </w:r>
    </w:p>
    <w:p w:rsidR="00B2405F" w:rsidRDefault="00B2405F" w:rsidP="00EE19D5">
      <w:pPr>
        <w:pStyle w:val="Prrafodelista"/>
        <w:widowControl w:val="0"/>
        <w:numPr>
          <w:ilvl w:val="0"/>
          <w:numId w:val="103"/>
        </w:numPr>
        <w:spacing w:line="360" w:lineRule="auto"/>
        <w:jc w:val="both"/>
        <w:rPr>
          <w:rFonts w:ascii="Arial" w:hAnsi="Arial" w:cs="Arial"/>
          <w:sz w:val="24"/>
          <w:szCs w:val="24"/>
        </w:rPr>
      </w:pPr>
      <w:r w:rsidRPr="00C77ABF">
        <w:rPr>
          <w:rFonts w:ascii="Arial" w:hAnsi="Arial" w:cs="Arial"/>
          <w:b/>
          <w:sz w:val="24"/>
          <w:szCs w:val="24"/>
        </w:rPr>
        <w:t>Acontecimiento</w:t>
      </w:r>
      <w:r w:rsidR="00C77ABF">
        <w:rPr>
          <w:rFonts w:ascii="Arial" w:hAnsi="Arial" w:cs="Arial"/>
          <w:sz w:val="24"/>
          <w:szCs w:val="24"/>
        </w:rPr>
        <w:t>: nombre del acontecimiento.</w:t>
      </w:r>
    </w:p>
    <w:p w:rsidR="00B2405F" w:rsidRDefault="00B2405F" w:rsidP="00EE19D5">
      <w:pPr>
        <w:pStyle w:val="Prrafodelista"/>
        <w:widowControl w:val="0"/>
        <w:numPr>
          <w:ilvl w:val="0"/>
          <w:numId w:val="103"/>
        </w:numPr>
        <w:spacing w:line="360" w:lineRule="auto"/>
        <w:jc w:val="both"/>
        <w:rPr>
          <w:rFonts w:ascii="Arial" w:hAnsi="Arial" w:cs="Arial"/>
          <w:sz w:val="24"/>
          <w:szCs w:val="24"/>
        </w:rPr>
      </w:pPr>
      <w:r>
        <w:rPr>
          <w:rFonts w:ascii="Arial" w:hAnsi="Arial" w:cs="Arial"/>
          <w:sz w:val="24"/>
          <w:szCs w:val="24"/>
        </w:rPr>
        <w:t>Tipo relación</w:t>
      </w:r>
      <w:r>
        <w:rPr>
          <w:rFonts w:ascii="Arial" w:hAnsi="Arial" w:cs="Arial"/>
          <w:noProof/>
          <w:sz w:val="24"/>
          <w:szCs w:val="24"/>
          <w:lang w:val="es-MX" w:eastAsia="es-MX"/>
        </w:rPr>
        <w:drawing>
          <wp:inline distT="0" distB="0" distL="0" distR="0">
            <wp:extent cx="1136650" cy="844550"/>
            <wp:effectExtent l="19050" t="0" r="6350" b="0"/>
            <wp:docPr id="416"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8"/>
                    <a:srcRect/>
                    <a:stretch>
                      <a:fillRect/>
                    </a:stretch>
                  </pic:blipFill>
                  <pic:spPr bwMode="auto">
                    <a:xfrm>
                      <a:off x="0" y="0"/>
                      <a:ext cx="1136650" cy="844550"/>
                    </a:xfrm>
                    <a:prstGeom prst="rect">
                      <a:avLst/>
                    </a:prstGeom>
                    <a:noFill/>
                    <a:ln w="9525">
                      <a:noFill/>
                      <a:miter lim="800000"/>
                      <a:headEnd/>
                      <a:tailEnd/>
                    </a:ln>
                  </pic:spPr>
                </pic:pic>
              </a:graphicData>
            </a:graphic>
          </wp:inline>
        </w:drawing>
      </w:r>
    </w:p>
    <w:p w:rsidR="00B2405F" w:rsidRPr="00B2405F" w:rsidRDefault="00B2405F" w:rsidP="00B2405F">
      <w:pPr>
        <w:pStyle w:val="Prrafodelista"/>
        <w:widowControl w:val="0"/>
        <w:spacing w:line="360" w:lineRule="auto"/>
        <w:jc w:val="both"/>
        <w:rPr>
          <w:rFonts w:ascii="Arial" w:hAnsi="Arial" w:cs="Arial"/>
          <w:sz w:val="24"/>
          <w:szCs w:val="24"/>
        </w:rPr>
      </w:pPr>
    </w:p>
    <w:p w:rsidR="00B2405F" w:rsidRDefault="00B2405F" w:rsidP="00B2405F">
      <w:pPr>
        <w:widowControl w:val="0"/>
        <w:spacing w:line="360" w:lineRule="auto"/>
        <w:jc w:val="both"/>
        <w:rPr>
          <w:rFonts w:ascii="Arial" w:hAnsi="Arial" w:cs="Arial"/>
          <w:sz w:val="24"/>
          <w:szCs w:val="24"/>
        </w:rPr>
      </w:pPr>
      <w:r>
        <w:rPr>
          <w:rFonts w:ascii="Arial" w:hAnsi="Arial" w:cs="Arial"/>
          <w:sz w:val="24"/>
          <w:szCs w:val="24"/>
        </w:rPr>
        <w:t xml:space="preserve">Mediante el icono aceptar </w:t>
      </w:r>
      <w:r>
        <w:rPr>
          <w:rFonts w:ascii="Arial" w:hAnsi="Arial" w:cs="Arial"/>
          <w:noProof/>
          <w:sz w:val="24"/>
          <w:szCs w:val="24"/>
          <w:lang w:val="es-MX" w:eastAsia="es-MX"/>
        </w:rPr>
        <w:drawing>
          <wp:inline distT="0" distB="0" distL="0" distR="0">
            <wp:extent cx="336550" cy="298450"/>
            <wp:effectExtent l="19050" t="0" r="6350" b="0"/>
            <wp:docPr id="1102"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a:srcRect/>
                    <a:stretch>
                      <a:fillRect/>
                    </a:stretch>
                  </pic:blipFill>
                  <pic:spPr bwMode="auto">
                    <a:xfrm>
                      <a:off x="0" y="0"/>
                      <a:ext cx="336550" cy="298450"/>
                    </a:xfrm>
                    <a:prstGeom prst="rect">
                      <a:avLst/>
                    </a:prstGeom>
                    <a:noFill/>
                    <a:ln w="9525">
                      <a:noFill/>
                      <a:miter lim="800000"/>
                      <a:headEnd/>
                      <a:tailEnd/>
                    </a:ln>
                  </pic:spPr>
                </pic:pic>
              </a:graphicData>
            </a:graphic>
          </wp:inline>
        </w:drawing>
      </w:r>
      <w:r>
        <w:rPr>
          <w:rFonts w:ascii="Arial" w:hAnsi="Arial" w:cs="Arial"/>
          <w:sz w:val="24"/>
          <w:szCs w:val="24"/>
        </w:rPr>
        <w:t xml:space="preserve"> se efectúan los cambios al sistema.  Si se quiere cancelar el trámite se selecciona el icono pendiente </w:t>
      </w:r>
      <w:r>
        <w:rPr>
          <w:rFonts w:ascii="Arial" w:hAnsi="Arial" w:cs="Arial"/>
          <w:noProof/>
          <w:sz w:val="24"/>
          <w:szCs w:val="24"/>
          <w:lang w:val="es-MX" w:eastAsia="es-MX"/>
        </w:rPr>
        <w:drawing>
          <wp:inline distT="0" distB="0" distL="0" distR="0">
            <wp:extent cx="400050" cy="273050"/>
            <wp:effectExtent l="19050" t="0" r="0" b="0"/>
            <wp:docPr id="1107"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5"/>
                    <a:srcRect/>
                    <a:stretch>
                      <a:fillRect/>
                    </a:stretch>
                  </pic:blipFill>
                  <pic:spPr bwMode="auto">
                    <a:xfrm>
                      <a:off x="0" y="0"/>
                      <a:ext cx="400050" cy="273050"/>
                    </a:xfrm>
                    <a:prstGeom prst="rect">
                      <a:avLst/>
                    </a:prstGeom>
                    <a:noFill/>
                    <a:ln w="9525">
                      <a:noFill/>
                      <a:miter lim="800000"/>
                      <a:headEnd/>
                      <a:tailEnd/>
                    </a:ln>
                  </pic:spPr>
                </pic:pic>
              </a:graphicData>
            </a:graphic>
          </wp:inline>
        </w:drawing>
      </w:r>
      <w:r>
        <w:rPr>
          <w:rFonts w:ascii="Arial" w:hAnsi="Arial" w:cs="Arial"/>
          <w:sz w:val="24"/>
          <w:szCs w:val="24"/>
        </w:rPr>
        <w:t xml:space="preserve">. La opción </w:t>
      </w:r>
      <w:r w:rsidRPr="00691DED">
        <w:rPr>
          <w:rFonts w:ascii="Arial" w:hAnsi="Arial" w:cs="Arial"/>
          <w:b/>
          <w:sz w:val="24"/>
          <w:szCs w:val="24"/>
        </w:rPr>
        <w:t>Vista preliminar</w:t>
      </w:r>
      <w:r>
        <w:rPr>
          <w:rFonts w:ascii="Arial" w:hAnsi="Arial" w:cs="Arial"/>
          <w:b/>
          <w:sz w:val="24"/>
          <w:szCs w:val="24"/>
        </w:rPr>
        <w:t xml:space="preserve"> </w:t>
      </w:r>
      <w:r>
        <w:rPr>
          <w:rFonts w:ascii="Arial" w:hAnsi="Arial" w:cs="Arial"/>
          <w:noProof/>
          <w:sz w:val="24"/>
          <w:szCs w:val="24"/>
          <w:lang w:val="es-MX" w:eastAsia="es-MX"/>
        </w:rPr>
        <w:drawing>
          <wp:inline distT="0" distB="0" distL="0" distR="0">
            <wp:extent cx="349250" cy="279400"/>
            <wp:effectExtent l="19050" t="0" r="0" b="0"/>
            <wp:docPr id="1118"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 xml:space="preserve">sirve para visualizar el documento seleccionado de la lista </w:t>
      </w:r>
      <w:r>
        <w:rPr>
          <w:rFonts w:ascii="Arial" w:hAnsi="Arial" w:cs="Arial"/>
          <w:sz w:val="24"/>
          <w:szCs w:val="24"/>
        </w:rPr>
        <w:lastRenderedPageBreak/>
        <w:t>"Seleccione documento"</w:t>
      </w:r>
    </w:p>
    <w:p w:rsidR="00C77ABF" w:rsidRDefault="00C77ABF" w:rsidP="0000236A">
      <w:pPr>
        <w:widowControl w:val="0"/>
        <w:spacing w:line="360" w:lineRule="auto"/>
        <w:jc w:val="both"/>
        <w:rPr>
          <w:rFonts w:ascii="Arial" w:hAnsi="Arial" w:cs="Arial"/>
          <w:sz w:val="24"/>
          <w:szCs w:val="24"/>
        </w:rPr>
      </w:pPr>
    </w:p>
    <w:p w:rsidR="004E205B" w:rsidRDefault="004E205B" w:rsidP="0000236A">
      <w:pPr>
        <w:widowControl w:val="0"/>
        <w:spacing w:line="360" w:lineRule="auto"/>
        <w:jc w:val="both"/>
        <w:rPr>
          <w:rFonts w:ascii="Arial" w:hAnsi="Arial" w:cs="Arial"/>
          <w:sz w:val="24"/>
          <w:szCs w:val="24"/>
        </w:rPr>
      </w:pPr>
      <w:r>
        <w:rPr>
          <w:rFonts w:ascii="Arial" w:hAnsi="Arial" w:cs="Arial"/>
          <w:sz w:val="24"/>
          <w:szCs w:val="24"/>
        </w:rPr>
        <w:t>Continuando con el trámite de registrar notificación aparece una lista con los intervinientes del expediente, esto con el fin de que se seleccione al cual se va a notificar.</w:t>
      </w:r>
    </w:p>
    <w:p w:rsidR="00C77ABF" w:rsidRDefault="00C77ABF" w:rsidP="00C77ABF">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3835400" cy="1714500"/>
            <wp:effectExtent l="19050" t="0" r="0" b="0"/>
            <wp:docPr id="420"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9"/>
                    <a:srcRect/>
                    <a:stretch>
                      <a:fillRect/>
                    </a:stretch>
                  </pic:blipFill>
                  <pic:spPr bwMode="auto">
                    <a:xfrm>
                      <a:off x="0" y="0"/>
                      <a:ext cx="3835400" cy="171450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86</w:t>
      </w:r>
    </w:p>
    <w:p w:rsidR="00A354EC" w:rsidRDefault="00A354EC" w:rsidP="00C77ABF">
      <w:pPr>
        <w:widowControl w:val="0"/>
        <w:spacing w:line="360" w:lineRule="auto"/>
        <w:jc w:val="center"/>
        <w:rPr>
          <w:rFonts w:ascii="Arial" w:hAnsi="Arial" w:cs="Arial"/>
          <w:sz w:val="24"/>
          <w:szCs w:val="24"/>
        </w:rPr>
      </w:pPr>
    </w:p>
    <w:p w:rsidR="00833095" w:rsidRDefault="00852707" w:rsidP="00833095">
      <w:pPr>
        <w:widowControl w:val="0"/>
        <w:spacing w:line="360" w:lineRule="auto"/>
        <w:jc w:val="both"/>
        <w:rPr>
          <w:rFonts w:ascii="Arial" w:hAnsi="Arial" w:cs="Arial"/>
          <w:sz w:val="24"/>
          <w:szCs w:val="24"/>
        </w:rPr>
      </w:pPr>
      <w:r>
        <w:rPr>
          <w:rFonts w:ascii="Arial" w:hAnsi="Arial" w:cs="Arial"/>
          <w:sz w:val="24"/>
          <w:szCs w:val="24"/>
        </w:rPr>
        <w:t>Luego</w:t>
      </w:r>
      <w:r w:rsidR="00833095">
        <w:rPr>
          <w:rFonts w:ascii="Arial" w:hAnsi="Arial" w:cs="Arial"/>
          <w:sz w:val="24"/>
          <w:szCs w:val="24"/>
        </w:rPr>
        <w:t xml:space="preserve"> se presenta la siguiente pantalla:</w:t>
      </w:r>
    </w:p>
    <w:p w:rsidR="00833095" w:rsidRDefault="00833095" w:rsidP="0042401F">
      <w:pPr>
        <w:widowControl w:val="0"/>
        <w:spacing w:line="360" w:lineRule="auto"/>
        <w:jc w:val="center"/>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4610100" cy="3663950"/>
            <wp:effectExtent l="19050" t="0" r="0" b="0"/>
            <wp:docPr id="56"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0"/>
                    <a:srcRect/>
                    <a:stretch>
                      <a:fillRect/>
                    </a:stretch>
                  </pic:blipFill>
                  <pic:spPr bwMode="auto">
                    <a:xfrm>
                      <a:off x="0" y="0"/>
                      <a:ext cx="4610100" cy="3663950"/>
                    </a:xfrm>
                    <a:prstGeom prst="rect">
                      <a:avLst/>
                    </a:prstGeom>
                    <a:noFill/>
                    <a:ln w="9525">
                      <a:noFill/>
                      <a:miter lim="800000"/>
                      <a:headEnd/>
                      <a:tailEnd/>
                    </a:ln>
                  </pic:spPr>
                </pic:pic>
              </a:graphicData>
            </a:graphic>
          </wp:inline>
        </w:drawing>
      </w:r>
    </w:p>
    <w:p w:rsidR="00A354EC" w:rsidRDefault="00A354EC" w:rsidP="00A354EC">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87</w:t>
      </w:r>
    </w:p>
    <w:p w:rsidR="00A354EC" w:rsidRDefault="00A354EC" w:rsidP="0042401F">
      <w:pPr>
        <w:widowControl w:val="0"/>
        <w:spacing w:line="360" w:lineRule="auto"/>
        <w:jc w:val="center"/>
        <w:rPr>
          <w:rFonts w:ascii="Arial" w:hAnsi="Arial" w:cs="Arial"/>
          <w:color w:val="000000"/>
          <w:sz w:val="24"/>
          <w:szCs w:val="24"/>
        </w:rPr>
      </w:pPr>
    </w:p>
    <w:p w:rsidR="00833095" w:rsidRDefault="00852707" w:rsidP="00C77ABF">
      <w:pPr>
        <w:widowControl w:val="0"/>
        <w:spacing w:line="360" w:lineRule="auto"/>
        <w:jc w:val="both"/>
        <w:rPr>
          <w:rFonts w:ascii="Arial" w:hAnsi="Arial" w:cs="Arial"/>
          <w:color w:val="000000"/>
          <w:sz w:val="24"/>
          <w:szCs w:val="24"/>
        </w:rPr>
      </w:pPr>
      <w:r>
        <w:rPr>
          <w:rFonts w:ascii="Arial" w:hAnsi="Arial" w:cs="Arial"/>
          <w:color w:val="000000"/>
          <w:sz w:val="24"/>
          <w:szCs w:val="24"/>
        </w:rPr>
        <w:lastRenderedPageBreak/>
        <w:t>Datos Notificación</w:t>
      </w:r>
    </w:p>
    <w:p w:rsidR="00852707" w:rsidRP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sidRPr="00852707">
        <w:rPr>
          <w:rFonts w:ascii="Arial" w:hAnsi="Arial" w:cs="Arial"/>
          <w:color w:val="000000"/>
          <w:sz w:val="24"/>
          <w:szCs w:val="24"/>
        </w:rPr>
        <w:t>Nombre</w:t>
      </w:r>
      <w:r>
        <w:rPr>
          <w:rFonts w:ascii="Arial" w:hAnsi="Arial" w:cs="Arial"/>
          <w:color w:val="000000"/>
          <w:sz w:val="24"/>
          <w:szCs w:val="24"/>
        </w:rPr>
        <w:t>: nombre del interviniente</w:t>
      </w:r>
    </w:p>
    <w:p w:rsidR="00852707" w:rsidRP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sidRPr="00852707">
        <w:rPr>
          <w:rFonts w:ascii="Arial" w:hAnsi="Arial" w:cs="Arial"/>
          <w:color w:val="000000"/>
          <w:sz w:val="24"/>
          <w:szCs w:val="24"/>
        </w:rPr>
        <w:t>Estado notificación</w:t>
      </w:r>
      <w:r>
        <w:rPr>
          <w:rFonts w:ascii="Arial" w:hAnsi="Arial" w:cs="Arial"/>
          <w:color w:val="000000"/>
          <w:sz w:val="24"/>
          <w:szCs w:val="24"/>
        </w:rPr>
        <w:t>:</w:t>
      </w:r>
      <w:r>
        <w:rPr>
          <w:rFonts w:ascii="Arial" w:hAnsi="Arial" w:cs="Arial"/>
          <w:noProof/>
          <w:color w:val="000000"/>
          <w:sz w:val="24"/>
          <w:szCs w:val="24"/>
          <w:lang w:val="es-MX" w:eastAsia="es-MX"/>
        </w:rPr>
        <w:drawing>
          <wp:inline distT="0" distB="0" distL="0" distR="0">
            <wp:extent cx="1270000" cy="742950"/>
            <wp:effectExtent l="19050" t="0" r="6350" b="0"/>
            <wp:docPr id="60"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1"/>
                    <a:srcRect/>
                    <a:stretch>
                      <a:fillRect/>
                    </a:stretch>
                  </pic:blipFill>
                  <pic:spPr bwMode="auto">
                    <a:xfrm>
                      <a:off x="0" y="0"/>
                      <a:ext cx="1270000" cy="742950"/>
                    </a:xfrm>
                    <a:prstGeom prst="rect">
                      <a:avLst/>
                    </a:prstGeom>
                    <a:noFill/>
                    <a:ln w="9525">
                      <a:noFill/>
                      <a:miter lim="800000"/>
                      <a:headEnd/>
                      <a:tailEnd/>
                    </a:ln>
                  </pic:spPr>
                </pic:pic>
              </a:graphicData>
            </a:graphic>
          </wp:inline>
        </w:drawing>
      </w:r>
    </w:p>
    <w:p w:rsidR="00852707" w:rsidRP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sidRPr="00852707">
        <w:rPr>
          <w:rFonts w:ascii="Arial" w:hAnsi="Arial" w:cs="Arial"/>
          <w:color w:val="000000"/>
          <w:sz w:val="24"/>
          <w:szCs w:val="24"/>
        </w:rPr>
        <w:t>Fecha Estado</w:t>
      </w:r>
      <w:r>
        <w:rPr>
          <w:rFonts w:ascii="Arial" w:hAnsi="Arial" w:cs="Arial"/>
          <w:color w:val="000000"/>
          <w:sz w:val="24"/>
          <w:szCs w:val="24"/>
        </w:rPr>
        <w:t>: fecha del estado que se escogió</w:t>
      </w:r>
    </w:p>
    <w:p w:rsidR="00852707" w:rsidRP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sidRPr="00852707">
        <w:rPr>
          <w:rFonts w:ascii="Arial" w:hAnsi="Arial" w:cs="Arial"/>
          <w:color w:val="000000"/>
          <w:sz w:val="24"/>
          <w:szCs w:val="24"/>
        </w:rPr>
        <w:t>Prioridad</w:t>
      </w:r>
      <w:r>
        <w:rPr>
          <w:rFonts w:ascii="Arial" w:hAnsi="Arial" w:cs="Arial"/>
          <w:color w:val="000000"/>
          <w:sz w:val="24"/>
          <w:szCs w:val="24"/>
        </w:rPr>
        <w:t xml:space="preserve">: </w:t>
      </w:r>
      <w:r>
        <w:rPr>
          <w:rFonts w:ascii="Arial" w:hAnsi="Arial" w:cs="Arial"/>
          <w:noProof/>
          <w:color w:val="000000"/>
          <w:sz w:val="24"/>
          <w:szCs w:val="24"/>
          <w:lang w:val="es-MX" w:eastAsia="es-MX"/>
        </w:rPr>
        <w:drawing>
          <wp:inline distT="0" distB="0" distL="0" distR="0">
            <wp:extent cx="755650" cy="800100"/>
            <wp:effectExtent l="19050" t="0" r="6350" b="0"/>
            <wp:docPr id="63"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2"/>
                    <a:srcRect/>
                    <a:stretch>
                      <a:fillRect/>
                    </a:stretch>
                  </pic:blipFill>
                  <pic:spPr bwMode="auto">
                    <a:xfrm>
                      <a:off x="0" y="0"/>
                      <a:ext cx="755650" cy="800100"/>
                    </a:xfrm>
                    <a:prstGeom prst="rect">
                      <a:avLst/>
                    </a:prstGeom>
                    <a:noFill/>
                    <a:ln w="9525">
                      <a:noFill/>
                      <a:miter lim="800000"/>
                      <a:headEnd/>
                      <a:tailEnd/>
                    </a:ln>
                  </pic:spPr>
                </pic:pic>
              </a:graphicData>
            </a:graphic>
          </wp:inline>
        </w:drawing>
      </w:r>
    </w:p>
    <w:p w:rsid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sidRPr="00852707">
        <w:rPr>
          <w:rFonts w:ascii="Arial" w:hAnsi="Arial" w:cs="Arial"/>
          <w:color w:val="000000"/>
          <w:sz w:val="24"/>
          <w:szCs w:val="24"/>
        </w:rPr>
        <w:t>Fecha resolución</w:t>
      </w:r>
      <w:r>
        <w:rPr>
          <w:rFonts w:ascii="Arial" w:hAnsi="Arial" w:cs="Arial"/>
          <w:color w:val="000000"/>
          <w:sz w:val="24"/>
          <w:szCs w:val="24"/>
        </w:rPr>
        <w:t xml:space="preserve">: fecha  en la que se dictó la resolución que se </w:t>
      </w:r>
      <w:r w:rsidR="00E525B1">
        <w:rPr>
          <w:rFonts w:ascii="Arial" w:hAnsi="Arial" w:cs="Arial"/>
          <w:color w:val="000000"/>
          <w:sz w:val="24"/>
          <w:szCs w:val="24"/>
        </w:rPr>
        <w:t>está</w:t>
      </w:r>
      <w:r>
        <w:rPr>
          <w:rFonts w:ascii="Arial" w:hAnsi="Arial" w:cs="Arial"/>
          <w:color w:val="000000"/>
          <w:sz w:val="24"/>
          <w:szCs w:val="24"/>
        </w:rPr>
        <w:t xml:space="preserve"> notificando.</w:t>
      </w:r>
    </w:p>
    <w:p w:rsidR="00A024CF" w:rsidRDefault="00A024CF"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2133600" cy="215900"/>
            <wp:effectExtent l="19050" t="0" r="0" b="0"/>
            <wp:docPr id="20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3"/>
                    <a:srcRect/>
                    <a:stretch>
                      <a:fillRect/>
                    </a:stretch>
                  </pic:blipFill>
                  <pic:spPr bwMode="auto">
                    <a:xfrm>
                      <a:off x="0" y="0"/>
                      <a:ext cx="2133600" cy="215900"/>
                    </a:xfrm>
                    <a:prstGeom prst="rect">
                      <a:avLst/>
                    </a:prstGeom>
                    <a:noFill/>
                    <a:ln w="9525">
                      <a:noFill/>
                      <a:miter lim="800000"/>
                      <a:headEnd/>
                      <a:tailEnd/>
                    </a:ln>
                  </pic:spPr>
                </pic:pic>
              </a:graphicData>
            </a:graphic>
          </wp:inline>
        </w:drawing>
      </w:r>
      <w:r w:rsidR="00E525B1">
        <w:rPr>
          <w:rFonts w:ascii="Arial" w:hAnsi="Arial" w:cs="Arial"/>
          <w:color w:val="000000"/>
          <w:sz w:val="24"/>
          <w:szCs w:val="24"/>
        </w:rPr>
        <w:t>: notificar al medio principal.</w:t>
      </w:r>
    </w:p>
    <w:p w:rsidR="00A024CF" w:rsidRPr="00852707" w:rsidRDefault="00E525B1"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2146300" cy="165100"/>
            <wp:effectExtent l="19050" t="0" r="6350" b="0"/>
            <wp:docPr id="1145"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4"/>
                    <a:srcRect/>
                    <a:stretch>
                      <a:fillRect/>
                    </a:stretch>
                  </pic:blipFill>
                  <pic:spPr bwMode="auto">
                    <a:xfrm>
                      <a:off x="0" y="0"/>
                      <a:ext cx="2146300" cy="165100"/>
                    </a:xfrm>
                    <a:prstGeom prst="rect">
                      <a:avLst/>
                    </a:prstGeom>
                    <a:noFill/>
                    <a:ln w="9525">
                      <a:noFill/>
                      <a:miter lim="800000"/>
                      <a:headEnd/>
                      <a:tailEnd/>
                    </a:ln>
                  </pic:spPr>
                </pic:pic>
              </a:graphicData>
            </a:graphic>
          </wp:inline>
        </w:drawing>
      </w:r>
      <w:r>
        <w:rPr>
          <w:rFonts w:ascii="Arial" w:hAnsi="Arial" w:cs="Arial"/>
          <w:color w:val="000000"/>
          <w:sz w:val="24"/>
          <w:szCs w:val="24"/>
        </w:rPr>
        <w:t>: notificar al medio accesorio.</w:t>
      </w:r>
    </w:p>
    <w:p w:rsidR="00852707" w:rsidRPr="00852707" w:rsidRDefault="00852707"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1206500" cy="317500"/>
            <wp:effectExtent l="19050" t="0" r="0" b="0"/>
            <wp:docPr id="5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5"/>
                    <a:srcRect/>
                    <a:stretch>
                      <a:fillRect/>
                    </a:stretch>
                  </pic:blipFill>
                  <pic:spPr bwMode="auto">
                    <a:xfrm>
                      <a:off x="0" y="0"/>
                      <a:ext cx="1206500" cy="317500"/>
                    </a:xfrm>
                    <a:prstGeom prst="rect">
                      <a:avLst/>
                    </a:prstGeom>
                    <a:noFill/>
                    <a:ln w="9525">
                      <a:noFill/>
                      <a:miter lim="800000"/>
                      <a:headEnd/>
                      <a:tailEnd/>
                    </a:ln>
                  </pic:spPr>
                </pic:pic>
              </a:graphicData>
            </a:graphic>
          </wp:inline>
        </w:drawing>
      </w:r>
      <w:r>
        <w:rPr>
          <w:rFonts w:ascii="Arial" w:hAnsi="Arial" w:cs="Arial"/>
          <w:color w:val="000000"/>
          <w:sz w:val="24"/>
          <w:szCs w:val="24"/>
        </w:rPr>
        <w:t xml:space="preserve">: se asumen todos los datos de la notificación para todos los intervinientes, aquí también se incluye el documento asociado. </w:t>
      </w:r>
    </w:p>
    <w:p w:rsidR="00833095" w:rsidRDefault="00852707" w:rsidP="00E525B1">
      <w:pPr>
        <w:widowControl w:val="0"/>
        <w:spacing w:line="360" w:lineRule="auto"/>
        <w:jc w:val="center"/>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4616450" cy="3575050"/>
            <wp:effectExtent l="19050" t="0" r="0" b="0"/>
            <wp:docPr id="57"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6"/>
                    <a:srcRect/>
                    <a:stretch>
                      <a:fillRect/>
                    </a:stretch>
                  </pic:blipFill>
                  <pic:spPr bwMode="auto">
                    <a:xfrm>
                      <a:off x="0" y="0"/>
                      <a:ext cx="4616450" cy="357505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lastRenderedPageBreak/>
        <w:t xml:space="preserve">Figura </w:t>
      </w:r>
      <w:r>
        <w:rPr>
          <w:rFonts w:ascii="Arial" w:hAnsi="Arial" w:cs="Arial"/>
        </w:rPr>
        <w:t>88</w:t>
      </w:r>
    </w:p>
    <w:p w:rsidR="000D6DD6" w:rsidRDefault="000D6DD6" w:rsidP="00E525B1">
      <w:pPr>
        <w:widowControl w:val="0"/>
        <w:spacing w:line="360" w:lineRule="auto"/>
        <w:jc w:val="center"/>
        <w:rPr>
          <w:rFonts w:ascii="Arial" w:hAnsi="Arial" w:cs="Arial"/>
          <w:color w:val="000000"/>
          <w:sz w:val="24"/>
          <w:szCs w:val="24"/>
        </w:rPr>
      </w:pPr>
    </w:p>
    <w:p w:rsidR="00C77ABF" w:rsidRDefault="00C77ABF" w:rsidP="00C77ABF">
      <w:pPr>
        <w:widowControl w:val="0"/>
        <w:spacing w:line="360" w:lineRule="auto"/>
        <w:jc w:val="both"/>
        <w:rPr>
          <w:rFonts w:ascii="Arial" w:hAnsi="Arial" w:cs="Arial"/>
          <w:color w:val="000000"/>
          <w:sz w:val="24"/>
          <w:szCs w:val="24"/>
        </w:rPr>
      </w:pPr>
    </w:p>
    <w:p w:rsidR="00E525B1" w:rsidRDefault="00E525B1" w:rsidP="00E525B1">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43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envía la notificación.  Mientras el botón pendiente </w:t>
      </w:r>
      <w:r>
        <w:rPr>
          <w:rFonts w:ascii="Arial" w:hAnsi="Arial" w:cs="Arial"/>
          <w:noProof/>
          <w:sz w:val="24"/>
          <w:szCs w:val="24"/>
          <w:lang w:val="es-MX" w:eastAsia="es-MX"/>
        </w:rPr>
        <w:drawing>
          <wp:inline distT="0" distB="0" distL="0" distR="0">
            <wp:extent cx="374650" cy="266700"/>
            <wp:effectExtent l="19050" t="0" r="6350" b="0"/>
            <wp:docPr id="115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E525B1" w:rsidRDefault="00E525B1" w:rsidP="00E525B1">
      <w:pPr>
        <w:widowControl w:val="0"/>
        <w:spacing w:line="360" w:lineRule="auto"/>
        <w:jc w:val="both"/>
        <w:rPr>
          <w:rFonts w:ascii="Arial" w:hAnsi="Arial" w:cs="Arial"/>
          <w:sz w:val="24"/>
          <w:szCs w:val="24"/>
        </w:rPr>
      </w:pPr>
    </w:p>
    <w:p w:rsidR="00E525B1" w:rsidRDefault="00E525B1" w:rsidP="00E525B1">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E525B1" w:rsidRDefault="00E525B1" w:rsidP="00C77ABF">
      <w:pPr>
        <w:widowControl w:val="0"/>
        <w:spacing w:line="360" w:lineRule="auto"/>
        <w:jc w:val="both"/>
        <w:rPr>
          <w:rFonts w:ascii="Arial" w:hAnsi="Arial" w:cs="Arial"/>
          <w:color w:val="000000"/>
          <w:sz w:val="24"/>
          <w:szCs w:val="24"/>
        </w:rPr>
      </w:pPr>
    </w:p>
    <w:p w:rsidR="00B2405F" w:rsidRDefault="00B2405F" w:rsidP="0000236A">
      <w:pPr>
        <w:widowControl w:val="0"/>
        <w:spacing w:line="360" w:lineRule="auto"/>
        <w:jc w:val="both"/>
        <w:rPr>
          <w:rFonts w:ascii="Arial" w:hAnsi="Arial" w:cs="Arial"/>
          <w:sz w:val="24"/>
          <w:szCs w:val="24"/>
        </w:rPr>
      </w:pPr>
    </w:p>
    <w:p w:rsidR="0044359A" w:rsidRPr="007B6C57" w:rsidRDefault="0044359A" w:rsidP="0044359A">
      <w:pPr>
        <w:pStyle w:val="Ttulo3"/>
      </w:pPr>
      <w:bookmarkStart w:id="181" w:name="_Toc478563280"/>
      <w:r>
        <w:t>Incorporar documento sin NUE</w:t>
      </w:r>
      <w:bookmarkEnd w:id="181"/>
    </w:p>
    <w:p w:rsidR="0044359A" w:rsidRPr="00887E08" w:rsidRDefault="0044359A" w:rsidP="0044359A"/>
    <w:p w:rsidR="0044359A" w:rsidRDefault="0044359A" w:rsidP="0044359A">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Trámite que permite incorporar un documento al NUE que se está tramitando.  Importante destacar que el documento se incluyó al sistema mediante la opción de "Gestión de Machotes sin NUE".</w:t>
      </w:r>
    </w:p>
    <w:p w:rsidR="0044359A" w:rsidRDefault="0044359A" w:rsidP="0044359A">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41850" cy="3581400"/>
            <wp:effectExtent l="19050" t="0" r="6350" b="0"/>
            <wp:docPr id="417"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7"/>
                    <a:srcRect/>
                    <a:stretch>
                      <a:fillRect/>
                    </a:stretch>
                  </pic:blipFill>
                  <pic:spPr bwMode="auto">
                    <a:xfrm>
                      <a:off x="0" y="0"/>
                      <a:ext cx="4641850" cy="3581400"/>
                    </a:xfrm>
                    <a:prstGeom prst="rect">
                      <a:avLst/>
                    </a:prstGeom>
                    <a:noFill/>
                    <a:ln w="9525">
                      <a:noFill/>
                      <a:miter lim="800000"/>
                      <a:headEnd/>
                      <a:tailEnd/>
                    </a:ln>
                  </pic:spPr>
                </pic:pic>
              </a:graphicData>
            </a:graphic>
          </wp:inline>
        </w:drawing>
      </w:r>
    </w:p>
    <w:p w:rsidR="0063433F" w:rsidRDefault="0063433F" w:rsidP="0063433F">
      <w:pPr>
        <w:widowControl w:val="0"/>
        <w:spacing w:line="360" w:lineRule="auto"/>
        <w:jc w:val="center"/>
        <w:rPr>
          <w:rFonts w:ascii="Arial" w:hAnsi="Arial" w:cs="Arial"/>
        </w:rPr>
      </w:pPr>
      <w:r w:rsidRPr="00197D76">
        <w:rPr>
          <w:rFonts w:ascii="Arial" w:hAnsi="Arial" w:cs="Arial"/>
        </w:rPr>
        <w:t xml:space="preserve">Figura </w:t>
      </w:r>
      <w:r w:rsidR="000D6DD6">
        <w:rPr>
          <w:rFonts w:ascii="Arial" w:hAnsi="Arial" w:cs="Arial"/>
        </w:rPr>
        <w:t>89</w:t>
      </w:r>
    </w:p>
    <w:p w:rsidR="0063433F" w:rsidRDefault="0063433F" w:rsidP="0044359A">
      <w:pPr>
        <w:widowControl w:val="0"/>
        <w:spacing w:line="360" w:lineRule="auto"/>
        <w:jc w:val="center"/>
        <w:rPr>
          <w:rFonts w:ascii="Arial" w:hAnsi="Arial" w:cs="Arial"/>
          <w:sz w:val="24"/>
          <w:szCs w:val="24"/>
        </w:rPr>
      </w:pPr>
    </w:p>
    <w:p w:rsidR="0044359A" w:rsidRDefault="0044359A" w:rsidP="0044359A">
      <w:pPr>
        <w:widowControl w:val="0"/>
        <w:spacing w:line="360" w:lineRule="auto"/>
        <w:jc w:val="center"/>
        <w:rPr>
          <w:rFonts w:ascii="Arial" w:hAnsi="Arial" w:cs="Arial"/>
          <w:sz w:val="24"/>
          <w:szCs w:val="24"/>
        </w:rPr>
      </w:pPr>
    </w:p>
    <w:p w:rsidR="00A67179" w:rsidRPr="002B51CA" w:rsidRDefault="002B51CA" w:rsidP="005A6EBA">
      <w:pPr>
        <w:pStyle w:val="Prrafodelista"/>
        <w:widowControl w:val="0"/>
        <w:numPr>
          <w:ilvl w:val="0"/>
          <w:numId w:val="65"/>
        </w:numPr>
        <w:spacing w:line="360" w:lineRule="auto"/>
        <w:jc w:val="both"/>
        <w:rPr>
          <w:rFonts w:ascii="Arial" w:hAnsi="Arial" w:cs="Arial"/>
          <w:b/>
          <w:sz w:val="24"/>
          <w:szCs w:val="24"/>
        </w:rPr>
      </w:pPr>
      <w:r w:rsidRPr="002B51CA">
        <w:rPr>
          <w:rFonts w:ascii="Arial" w:hAnsi="Arial" w:cs="Arial"/>
          <w:b/>
          <w:sz w:val="24"/>
          <w:szCs w:val="24"/>
        </w:rPr>
        <w:t>Selección de D</w:t>
      </w:r>
      <w:r w:rsidR="0044359A" w:rsidRPr="002B51CA">
        <w:rPr>
          <w:rFonts w:ascii="Arial" w:hAnsi="Arial" w:cs="Arial"/>
          <w:b/>
          <w:sz w:val="24"/>
          <w:szCs w:val="24"/>
        </w:rPr>
        <w:t xml:space="preserve">ocumentos </w:t>
      </w:r>
      <w:r w:rsidR="00342096" w:rsidRPr="002B51CA">
        <w:rPr>
          <w:rFonts w:ascii="Arial" w:hAnsi="Arial" w:cs="Arial"/>
          <w:b/>
          <w:sz w:val="24"/>
          <w:szCs w:val="24"/>
        </w:rPr>
        <w:t>E</w:t>
      </w:r>
      <w:r w:rsidR="0044359A" w:rsidRPr="002B51CA">
        <w:rPr>
          <w:rFonts w:ascii="Arial" w:hAnsi="Arial" w:cs="Arial"/>
          <w:b/>
          <w:sz w:val="24"/>
          <w:szCs w:val="24"/>
        </w:rPr>
        <w:t>mitidos</w:t>
      </w:r>
      <w:r w:rsidRPr="002B51CA">
        <w:rPr>
          <w:rFonts w:ascii="Arial" w:hAnsi="Arial" w:cs="Arial"/>
          <w:b/>
          <w:sz w:val="24"/>
          <w:szCs w:val="24"/>
        </w:rPr>
        <w:t xml:space="preserve">: </w:t>
      </w:r>
      <w:r w:rsidR="00A67179" w:rsidRPr="002B51CA">
        <w:rPr>
          <w:rFonts w:ascii="Arial" w:hAnsi="Arial" w:cs="Arial"/>
          <w:sz w:val="24"/>
          <w:szCs w:val="24"/>
        </w:rPr>
        <w:t>Muestra la lista de los documentos sin NUE que se han generado en el despacho.</w:t>
      </w:r>
    </w:p>
    <w:p w:rsidR="00A67179" w:rsidRPr="002B51CA" w:rsidRDefault="00A67179" w:rsidP="005A6EBA">
      <w:pPr>
        <w:pStyle w:val="Prrafodelista"/>
        <w:widowControl w:val="0"/>
        <w:numPr>
          <w:ilvl w:val="0"/>
          <w:numId w:val="65"/>
        </w:numPr>
        <w:spacing w:line="360" w:lineRule="auto"/>
        <w:jc w:val="both"/>
        <w:rPr>
          <w:rFonts w:ascii="Arial" w:hAnsi="Arial" w:cs="Arial"/>
          <w:b/>
          <w:sz w:val="24"/>
          <w:szCs w:val="24"/>
        </w:rPr>
      </w:pPr>
      <w:r w:rsidRPr="002B51CA">
        <w:rPr>
          <w:rFonts w:ascii="Arial" w:hAnsi="Arial" w:cs="Arial"/>
          <w:b/>
          <w:sz w:val="24"/>
          <w:szCs w:val="24"/>
        </w:rPr>
        <w:t>Descripción</w:t>
      </w:r>
      <w:r w:rsidR="002B51CA" w:rsidRPr="002B51CA">
        <w:rPr>
          <w:rFonts w:ascii="Arial" w:hAnsi="Arial" w:cs="Arial"/>
          <w:b/>
          <w:sz w:val="24"/>
          <w:szCs w:val="24"/>
        </w:rPr>
        <w:t>:</w:t>
      </w:r>
      <w:r w:rsidRPr="002B51CA">
        <w:rPr>
          <w:rFonts w:ascii="Arial" w:hAnsi="Arial" w:cs="Arial"/>
          <w:b/>
          <w:sz w:val="24"/>
          <w:szCs w:val="24"/>
        </w:rPr>
        <w:t xml:space="preserve"> </w:t>
      </w:r>
      <w:r w:rsidRPr="002B51CA">
        <w:rPr>
          <w:rFonts w:ascii="Arial" w:hAnsi="Arial" w:cs="Arial"/>
          <w:sz w:val="24"/>
          <w:szCs w:val="24"/>
        </w:rPr>
        <w:t>Filtro de búsqueda que permite buscar machotes sin NUE de acuerdo a la descripción que se le ha asignado al documento.</w:t>
      </w:r>
    </w:p>
    <w:p w:rsidR="00A67179" w:rsidRPr="002B51CA" w:rsidRDefault="00A67179" w:rsidP="005A6EBA">
      <w:pPr>
        <w:pStyle w:val="Prrafodelista"/>
        <w:widowControl w:val="0"/>
        <w:numPr>
          <w:ilvl w:val="0"/>
          <w:numId w:val="65"/>
        </w:numPr>
        <w:spacing w:line="360" w:lineRule="auto"/>
        <w:jc w:val="both"/>
        <w:rPr>
          <w:rFonts w:ascii="Arial" w:hAnsi="Arial" w:cs="Arial"/>
          <w:sz w:val="24"/>
          <w:szCs w:val="24"/>
        </w:rPr>
      </w:pPr>
      <w:r w:rsidRPr="002B51CA">
        <w:rPr>
          <w:rFonts w:ascii="Arial" w:hAnsi="Arial" w:cs="Arial"/>
          <w:b/>
          <w:sz w:val="24"/>
          <w:szCs w:val="24"/>
        </w:rPr>
        <w:t>Rango Fechas</w:t>
      </w:r>
      <w:r w:rsidR="002B51CA" w:rsidRPr="002B51CA">
        <w:rPr>
          <w:rFonts w:ascii="Arial" w:hAnsi="Arial" w:cs="Arial"/>
          <w:b/>
          <w:sz w:val="24"/>
          <w:szCs w:val="24"/>
        </w:rPr>
        <w:t xml:space="preserve">: </w:t>
      </w:r>
      <w:r w:rsidRPr="002B51CA">
        <w:rPr>
          <w:rFonts w:ascii="Arial" w:hAnsi="Arial" w:cs="Arial"/>
          <w:sz w:val="24"/>
          <w:szCs w:val="24"/>
        </w:rPr>
        <w:t>Filtro de búsqueda que permite buscar por un rango de fechas determinado.</w:t>
      </w:r>
    </w:p>
    <w:p w:rsidR="00A67179" w:rsidRDefault="00A67179" w:rsidP="0044359A">
      <w:pPr>
        <w:widowControl w:val="0"/>
        <w:spacing w:line="360" w:lineRule="auto"/>
        <w:jc w:val="both"/>
        <w:rPr>
          <w:rFonts w:ascii="Arial" w:hAnsi="Arial" w:cs="Arial"/>
          <w:sz w:val="24"/>
          <w:szCs w:val="24"/>
        </w:rPr>
      </w:pPr>
    </w:p>
    <w:p w:rsidR="00A93E0F" w:rsidRDefault="002B51CA" w:rsidP="0044359A">
      <w:pPr>
        <w:widowControl w:val="0"/>
        <w:spacing w:line="360" w:lineRule="auto"/>
        <w:jc w:val="both"/>
        <w:rPr>
          <w:rFonts w:ascii="Arial" w:hAnsi="Arial" w:cs="Arial"/>
          <w:sz w:val="24"/>
          <w:szCs w:val="24"/>
        </w:rPr>
      </w:pPr>
      <w:r w:rsidRPr="002B51CA">
        <w:rPr>
          <w:rFonts w:ascii="Arial" w:hAnsi="Arial" w:cs="Arial"/>
          <w:sz w:val="24"/>
          <w:szCs w:val="24"/>
        </w:rPr>
        <w:t>El ícono</w:t>
      </w:r>
      <w:r>
        <w:rPr>
          <w:rFonts w:ascii="Arial" w:hAnsi="Arial" w:cs="Arial"/>
          <w:b/>
          <w:sz w:val="24"/>
          <w:szCs w:val="24"/>
        </w:rPr>
        <w:t xml:space="preserve"> </w:t>
      </w:r>
      <w:r w:rsidR="00585027">
        <w:rPr>
          <w:rFonts w:ascii="Arial" w:hAnsi="Arial" w:cs="Arial"/>
          <w:b/>
          <w:sz w:val="24"/>
          <w:szCs w:val="24"/>
        </w:rPr>
        <w:t>d</w:t>
      </w:r>
      <w:r w:rsidR="00A67179" w:rsidRPr="00A67179">
        <w:rPr>
          <w:rFonts w:ascii="Arial" w:hAnsi="Arial" w:cs="Arial"/>
          <w:b/>
          <w:sz w:val="24"/>
          <w:szCs w:val="24"/>
        </w:rPr>
        <w:t>ocumento</w:t>
      </w:r>
      <w:r>
        <w:rPr>
          <w:rFonts w:ascii="Arial" w:hAnsi="Arial" w:cs="Arial"/>
          <w:b/>
          <w:sz w:val="24"/>
          <w:szCs w:val="24"/>
        </w:rPr>
        <w:t xml:space="preserve"> </w:t>
      </w:r>
      <w:r w:rsidR="00A67179">
        <w:rPr>
          <w:rFonts w:ascii="Arial" w:hAnsi="Arial" w:cs="Arial"/>
          <w:noProof/>
          <w:sz w:val="24"/>
          <w:szCs w:val="24"/>
          <w:lang w:val="es-MX" w:eastAsia="es-MX"/>
        </w:rPr>
        <w:drawing>
          <wp:inline distT="0" distB="0" distL="0" distR="0">
            <wp:extent cx="425450" cy="254000"/>
            <wp:effectExtent l="19050" t="0" r="0" b="0"/>
            <wp:docPr id="423"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8"/>
                    <a:srcRect/>
                    <a:stretch>
                      <a:fillRect/>
                    </a:stretch>
                  </pic:blipFill>
                  <pic:spPr bwMode="auto">
                    <a:xfrm>
                      <a:off x="0" y="0"/>
                      <a:ext cx="425450" cy="2540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se utiliza para</w:t>
      </w:r>
      <w:r w:rsidR="00A67179">
        <w:rPr>
          <w:rFonts w:ascii="Arial" w:hAnsi="Arial" w:cs="Arial"/>
          <w:sz w:val="24"/>
          <w:szCs w:val="24"/>
        </w:rPr>
        <w:t xml:space="preserve"> visualizar el documento escogido.</w:t>
      </w:r>
      <w:r>
        <w:rPr>
          <w:rFonts w:ascii="Arial" w:hAnsi="Arial" w:cs="Arial"/>
          <w:sz w:val="24"/>
          <w:szCs w:val="24"/>
        </w:rPr>
        <w:t xml:space="preserve"> Asimismo el ícono</w:t>
      </w:r>
      <w:r w:rsidR="00585027">
        <w:rPr>
          <w:rFonts w:ascii="Arial" w:hAnsi="Arial" w:cs="Arial"/>
          <w:sz w:val="24"/>
          <w:szCs w:val="24"/>
        </w:rPr>
        <w:t xml:space="preserve"> </w:t>
      </w:r>
      <w:r w:rsidR="00585027" w:rsidRPr="00585027">
        <w:rPr>
          <w:rFonts w:ascii="Arial" w:hAnsi="Arial" w:cs="Arial"/>
          <w:b/>
          <w:sz w:val="24"/>
          <w:szCs w:val="24"/>
        </w:rPr>
        <w:t>ejecutar</w:t>
      </w:r>
      <w:r>
        <w:rPr>
          <w:rFonts w:ascii="Arial" w:hAnsi="Arial" w:cs="Arial"/>
          <w:sz w:val="24"/>
          <w:szCs w:val="24"/>
        </w:rPr>
        <w:t xml:space="preserve"> </w:t>
      </w:r>
      <w:r w:rsidR="00A67179">
        <w:rPr>
          <w:rFonts w:ascii="Arial" w:hAnsi="Arial" w:cs="Arial"/>
          <w:noProof/>
          <w:sz w:val="24"/>
          <w:szCs w:val="24"/>
          <w:lang w:val="es-MX" w:eastAsia="es-MX"/>
        </w:rPr>
        <w:drawing>
          <wp:inline distT="0" distB="0" distL="0" distR="0">
            <wp:extent cx="450850" cy="247650"/>
            <wp:effectExtent l="19050" t="0" r="6350" b="0"/>
            <wp:docPr id="424"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9"/>
                    <a:srcRect/>
                    <a:stretch>
                      <a:fillRect/>
                    </a:stretch>
                  </pic:blipFill>
                  <pic:spPr bwMode="auto">
                    <a:xfrm>
                      <a:off x="0" y="0"/>
                      <a:ext cx="450850" cy="24765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e</w:t>
      </w:r>
      <w:r w:rsidR="00A67179">
        <w:rPr>
          <w:rFonts w:ascii="Arial" w:hAnsi="Arial" w:cs="Arial"/>
          <w:sz w:val="24"/>
          <w:szCs w:val="24"/>
        </w:rPr>
        <w:t>jecuta la búsqueda de los machotes ya sea por rango de fechas o por descripción.</w:t>
      </w:r>
      <w:r>
        <w:rPr>
          <w:rFonts w:ascii="Arial" w:hAnsi="Arial" w:cs="Arial"/>
          <w:sz w:val="24"/>
          <w:szCs w:val="24"/>
        </w:rPr>
        <w:t xml:space="preserve"> El ícono </w:t>
      </w:r>
      <w:r w:rsidRPr="002B51CA">
        <w:rPr>
          <w:rFonts w:ascii="Arial" w:hAnsi="Arial" w:cs="Arial"/>
          <w:b/>
          <w:sz w:val="24"/>
          <w:szCs w:val="24"/>
        </w:rPr>
        <w:t>a</w:t>
      </w:r>
      <w:r w:rsidR="00A93E0F" w:rsidRPr="00A93E0F">
        <w:rPr>
          <w:rFonts w:ascii="Arial" w:hAnsi="Arial" w:cs="Arial"/>
          <w:b/>
          <w:sz w:val="24"/>
          <w:szCs w:val="24"/>
        </w:rPr>
        <w:t>ceptar</w:t>
      </w:r>
      <w:r>
        <w:rPr>
          <w:rFonts w:ascii="Arial" w:hAnsi="Arial" w:cs="Arial"/>
          <w:b/>
          <w:sz w:val="24"/>
          <w:szCs w:val="24"/>
        </w:rPr>
        <w:t xml:space="preserve"> </w:t>
      </w:r>
      <w:r w:rsidR="00A93E0F">
        <w:rPr>
          <w:rFonts w:ascii="Arial" w:hAnsi="Arial" w:cs="Arial"/>
          <w:noProof/>
          <w:sz w:val="24"/>
          <w:szCs w:val="24"/>
          <w:lang w:val="es-MX" w:eastAsia="es-MX"/>
        </w:rPr>
        <w:drawing>
          <wp:inline distT="0" distB="0" distL="0" distR="0">
            <wp:extent cx="368300" cy="260350"/>
            <wp:effectExtent l="19050" t="0" r="0" b="0"/>
            <wp:docPr id="425"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0"/>
                    <a:srcRect/>
                    <a:stretch>
                      <a:fillRect/>
                    </a:stretch>
                  </pic:blipFill>
                  <pic:spPr bwMode="auto">
                    <a:xfrm>
                      <a:off x="0" y="0"/>
                      <a:ext cx="368300" cy="26035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a</w:t>
      </w:r>
      <w:r w:rsidR="00A93E0F">
        <w:rPr>
          <w:rFonts w:ascii="Arial" w:hAnsi="Arial" w:cs="Arial"/>
          <w:sz w:val="24"/>
          <w:szCs w:val="24"/>
        </w:rPr>
        <w:t>plica los cambios seleccionados</w:t>
      </w:r>
      <w:r>
        <w:rPr>
          <w:rFonts w:ascii="Arial" w:hAnsi="Arial" w:cs="Arial"/>
          <w:sz w:val="24"/>
          <w:szCs w:val="24"/>
        </w:rPr>
        <w:t xml:space="preserve"> y el ícono p</w:t>
      </w:r>
      <w:r w:rsidR="00A93E0F" w:rsidRPr="00A93E0F">
        <w:rPr>
          <w:rFonts w:ascii="Arial" w:hAnsi="Arial" w:cs="Arial"/>
          <w:b/>
          <w:sz w:val="24"/>
          <w:szCs w:val="24"/>
        </w:rPr>
        <w:t>endiente</w:t>
      </w:r>
      <w:r>
        <w:rPr>
          <w:rFonts w:ascii="Arial" w:hAnsi="Arial" w:cs="Arial"/>
          <w:b/>
          <w:sz w:val="24"/>
          <w:szCs w:val="24"/>
        </w:rPr>
        <w:t xml:space="preserve"> </w:t>
      </w:r>
      <w:r w:rsidR="00A93E0F">
        <w:rPr>
          <w:rFonts w:ascii="Arial" w:hAnsi="Arial" w:cs="Arial"/>
          <w:noProof/>
          <w:sz w:val="24"/>
          <w:szCs w:val="24"/>
          <w:lang w:val="es-MX" w:eastAsia="es-MX"/>
        </w:rPr>
        <w:drawing>
          <wp:inline distT="0" distB="0" distL="0" distR="0">
            <wp:extent cx="406400" cy="317500"/>
            <wp:effectExtent l="19050" t="0" r="0" b="0"/>
            <wp:docPr id="426"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1"/>
                    <a:srcRect/>
                    <a:stretch>
                      <a:fillRect/>
                    </a:stretch>
                  </pic:blipFill>
                  <pic:spPr bwMode="auto">
                    <a:xfrm>
                      <a:off x="0" y="0"/>
                      <a:ext cx="406400" cy="31750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d</w:t>
      </w:r>
      <w:r w:rsidR="00A93E0F">
        <w:rPr>
          <w:rFonts w:ascii="Arial" w:hAnsi="Arial" w:cs="Arial"/>
          <w:sz w:val="24"/>
          <w:szCs w:val="24"/>
        </w:rPr>
        <w:t>eja el trámite sin efecto.</w:t>
      </w:r>
    </w:p>
    <w:p w:rsidR="00A67179" w:rsidRDefault="00A67179" w:rsidP="0044359A">
      <w:pPr>
        <w:widowControl w:val="0"/>
        <w:spacing w:line="360" w:lineRule="auto"/>
        <w:jc w:val="both"/>
        <w:rPr>
          <w:rFonts w:ascii="Arial" w:hAnsi="Arial" w:cs="Arial"/>
          <w:sz w:val="24"/>
          <w:szCs w:val="24"/>
        </w:rPr>
      </w:pPr>
    </w:p>
    <w:p w:rsidR="00F36E92" w:rsidRPr="007B6C57" w:rsidRDefault="00F36E92" w:rsidP="00F36E92">
      <w:pPr>
        <w:pStyle w:val="Ttulo3"/>
      </w:pPr>
      <w:bookmarkStart w:id="182" w:name="_Toc478563281"/>
      <w:r>
        <w:t>Incorporar documento de multimedia</w:t>
      </w:r>
      <w:bookmarkEnd w:id="182"/>
    </w:p>
    <w:p w:rsidR="00F36E92" w:rsidRPr="00887E08" w:rsidRDefault="00F36E92" w:rsidP="00F36E92"/>
    <w:p w:rsidR="00F36E92" w:rsidRDefault="005F3B10" w:rsidP="00F36E92">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 permite incorporar un documento de multimedia (audio) al expediente que estamos tramitando.</w:t>
      </w:r>
    </w:p>
    <w:p w:rsidR="005F3B10" w:rsidRDefault="005F3B10" w:rsidP="00F36E92">
      <w:pPr>
        <w:widowControl w:val="0"/>
        <w:spacing w:line="360" w:lineRule="auto"/>
        <w:jc w:val="both"/>
        <w:rPr>
          <w:rFonts w:ascii="Arial" w:hAnsi="Arial" w:cs="Arial"/>
          <w:sz w:val="24"/>
          <w:szCs w:val="24"/>
        </w:rPr>
      </w:pPr>
    </w:p>
    <w:p w:rsidR="00C31972" w:rsidRDefault="00241389" w:rsidP="00241389">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60900" cy="3746500"/>
            <wp:effectExtent l="19050" t="0" r="6350" b="0"/>
            <wp:docPr id="605"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2"/>
                    <a:srcRect/>
                    <a:stretch>
                      <a:fillRect/>
                    </a:stretch>
                  </pic:blipFill>
                  <pic:spPr bwMode="auto">
                    <a:xfrm>
                      <a:off x="0" y="0"/>
                      <a:ext cx="4660900" cy="3746500"/>
                    </a:xfrm>
                    <a:prstGeom prst="rect">
                      <a:avLst/>
                    </a:prstGeom>
                    <a:noFill/>
                    <a:ln w="9525">
                      <a:noFill/>
                      <a:miter lim="800000"/>
                      <a:headEnd/>
                      <a:tailEnd/>
                    </a:ln>
                  </pic:spPr>
                </pic:pic>
              </a:graphicData>
            </a:graphic>
          </wp:inline>
        </w:drawing>
      </w:r>
    </w:p>
    <w:p w:rsidR="0063433F" w:rsidRDefault="0063433F" w:rsidP="0063433F">
      <w:pPr>
        <w:widowControl w:val="0"/>
        <w:spacing w:line="360" w:lineRule="auto"/>
        <w:jc w:val="center"/>
        <w:rPr>
          <w:rFonts w:ascii="Arial" w:hAnsi="Arial" w:cs="Arial"/>
        </w:rPr>
      </w:pPr>
      <w:r w:rsidRPr="00197D76">
        <w:rPr>
          <w:rFonts w:ascii="Arial" w:hAnsi="Arial" w:cs="Arial"/>
        </w:rPr>
        <w:t xml:space="preserve">Figura </w:t>
      </w:r>
      <w:r w:rsidR="000D6DD6">
        <w:rPr>
          <w:rFonts w:ascii="Arial" w:hAnsi="Arial" w:cs="Arial"/>
        </w:rPr>
        <w:t>90</w:t>
      </w:r>
    </w:p>
    <w:p w:rsidR="0063433F" w:rsidRDefault="0063433F" w:rsidP="00241389">
      <w:pPr>
        <w:widowControl w:val="0"/>
        <w:spacing w:line="360" w:lineRule="auto"/>
        <w:jc w:val="center"/>
        <w:rPr>
          <w:rFonts w:ascii="Arial" w:hAnsi="Arial" w:cs="Arial"/>
          <w:sz w:val="24"/>
          <w:szCs w:val="24"/>
        </w:rPr>
      </w:pPr>
    </w:p>
    <w:p w:rsidR="00241389" w:rsidRDefault="00241389" w:rsidP="00241389">
      <w:pPr>
        <w:widowControl w:val="0"/>
        <w:spacing w:line="360" w:lineRule="auto"/>
        <w:jc w:val="center"/>
        <w:rPr>
          <w:rFonts w:ascii="Arial" w:hAnsi="Arial" w:cs="Arial"/>
          <w:sz w:val="24"/>
          <w:szCs w:val="24"/>
        </w:rPr>
      </w:pPr>
    </w:p>
    <w:p w:rsidR="00241389" w:rsidRDefault="00241389" w:rsidP="00241389">
      <w:pPr>
        <w:pStyle w:val="Prrafodelista"/>
        <w:widowControl w:val="0"/>
        <w:numPr>
          <w:ilvl w:val="0"/>
          <w:numId w:val="71"/>
        </w:numPr>
        <w:spacing w:line="360" w:lineRule="auto"/>
        <w:jc w:val="both"/>
        <w:rPr>
          <w:rFonts w:ascii="Arial" w:hAnsi="Arial" w:cs="Arial"/>
          <w:sz w:val="24"/>
          <w:szCs w:val="24"/>
        </w:rPr>
      </w:pPr>
      <w:r>
        <w:rPr>
          <w:rFonts w:ascii="Arial" w:hAnsi="Arial" w:cs="Arial"/>
          <w:sz w:val="24"/>
          <w:szCs w:val="24"/>
        </w:rPr>
        <w:t xml:space="preserve">Seleccionar documento: mediante el ícono </w:t>
      </w:r>
      <w:r>
        <w:rPr>
          <w:rFonts w:ascii="Arial" w:hAnsi="Arial" w:cs="Arial"/>
          <w:noProof/>
          <w:sz w:val="24"/>
          <w:szCs w:val="24"/>
          <w:lang w:val="es-MX" w:eastAsia="es-MX"/>
        </w:rPr>
        <w:drawing>
          <wp:inline distT="0" distB="0" distL="0" distR="0">
            <wp:extent cx="285750" cy="146050"/>
            <wp:effectExtent l="19050" t="0" r="0" b="0"/>
            <wp:docPr id="606"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13"/>
                    <a:srcRect/>
                    <a:stretch>
                      <a:fillRect/>
                    </a:stretch>
                  </pic:blipFill>
                  <pic:spPr bwMode="auto">
                    <a:xfrm>
                      <a:off x="0" y="0"/>
                      <a:ext cx="285750" cy="146050"/>
                    </a:xfrm>
                    <a:prstGeom prst="rect">
                      <a:avLst/>
                    </a:prstGeom>
                    <a:noFill/>
                    <a:ln w="9525">
                      <a:noFill/>
                      <a:miter lim="800000"/>
                      <a:headEnd/>
                      <a:tailEnd/>
                    </a:ln>
                  </pic:spPr>
                </pic:pic>
              </a:graphicData>
            </a:graphic>
          </wp:inline>
        </w:drawing>
      </w:r>
      <w:r>
        <w:rPr>
          <w:rFonts w:ascii="Arial" w:hAnsi="Arial" w:cs="Arial"/>
          <w:sz w:val="24"/>
          <w:szCs w:val="24"/>
        </w:rPr>
        <w:t xml:space="preserve"> el usuario podrá buscar dentro del directorio de la computadora audio que desea incorporar.</w:t>
      </w:r>
    </w:p>
    <w:p w:rsidR="00241389" w:rsidRDefault="00241389" w:rsidP="00241389">
      <w:pPr>
        <w:pStyle w:val="Prrafodelista"/>
        <w:widowControl w:val="0"/>
        <w:numPr>
          <w:ilvl w:val="0"/>
          <w:numId w:val="71"/>
        </w:numPr>
        <w:spacing w:line="360" w:lineRule="auto"/>
        <w:jc w:val="both"/>
        <w:rPr>
          <w:rFonts w:ascii="Arial" w:hAnsi="Arial" w:cs="Arial"/>
          <w:sz w:val="24"/>
          <w:szCs w:val="24"/>
        </w:rPr>
      </w:pPr>
      <w:r>
        <w:rPr>
          <w:rFonts w:ascii="Arial" w:hAnsi="Arial" w:cs="Arial"/>
          <w:sz w:val="24"/>
          <w:szCs w:val="24"/>
        </w:rPr>
        <w:t>Tipo de documento: se refiere al tipo de trámite que se está realizando: juicio, audiencia preliminar, entre otros.</w:t>
      </w:r>
    </w:p>
    <w:p w:rsidR="00241389" w:rsidRPr="00241389" w:rsidRDefault="00241389" w:rsidP="00241389">
      <w:pPr>
        <w:pStyle w:val="Prrafodelista"/>
        <w:widowControl w:val="0"/>
        <w:numPr>
          <w:ilvl w:val="0"/>
          <w:numId w:val="71"/>
        </w:numPr>
        <w:spacing w:line="360" w:lineRule="auto"/>
        <w:jc w:val="both"/>
        <w:rPr>
          <w:rFonts w:ascii="Arial" w:hAnsi="Arial" w:cs="Arial"/>
          <w:sz w:val="24"/>
          <w:szCs w:val="24"/>
        </w:rPr>
      </w:pPr>
      <w:r>
        <w:rPr>
          <w:rFonts w:ascii="Arial" w:hAnsi="Arial" w:cs="Arial"/>
          <w:sz w:val="24"/>
          <w:szCs w:val="24"/>
        </w:rPr>
        <w:t>Descripción:  campo para observaciones</w:t>
      </w:r>
    </w:p>
    <w:p w:rsidR="00F36E92" w:rsidRDefault="00F36E92" w:rsidP="00DD1FA5">
      <w:pPr>
        <w:widowControl w:val="0"/>
        <w:spacing w:line="360" w:lineRule="auto"/>
        <w:jc w:val="both"/>
        <w:rPr>
          <w:rFonts w:ascii="Arial" w:hAnsi="Arial" w:cs="Arial"/>
          <w:sz w:val="24"/>
          <w:szCs w:val="24"/>
        </w:rPr>
      </w:pPr>
    </w:p>
    <w:p w:rsidR="00A8233D" w:rsidRDefault="00A8233D" w:rsidP="00A8233D">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60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a los objetos.  Mientras el botón pendiente </w:t>
      </w:r>
      <w:r>
        <w:rPr>
          <w:rFonts w:ascii="Arial" w:hAnsi="Arial" w:cs="Arial"/>
          <w:noProof/>
          <w:sz w:val="24"/>
          <w:szCs w:val="24"/>
          <w:lang w:val="es-MX" w:eastAsia="es-MX"/>
        </w:rPr>
        <w:drawing>
          <wp:inline distT="0" distB="0" distL="0" distR="0">
            <wp:extent cx="374650" cy="266700"/>
            <wp:effectExtent l="19050" t="0" r="6350" b="0"/>
            <wp:docPr id="60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A8233D" w:rsidRDefault="00A8233D" w:rsidP="00DD1FA5">
      <w:pPr>
        <w:widowControl w:val="0"/>
        <w:spacing w:line="360" w:lineRule="auto"/>
        <w:jc w:val="both"/>
        <w:rPr>
          <w:rFonts w:ascii="Arial" w:hAnsi="Arial" w:cs="Arial"/>
          <w:sz w:val="24"/>
          <w:szCs w:val="24"/>
        </w:rPr>
      </w:pPr>
    </w:p>
    <w:p w:rsidR="00EA31C2" w:rsidRDefault="00EA31C2" w:rsidP="00EA31C2">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A8233D" w:rsidRDefault="00A8233D" w:rsidP="00A8233D">
      <w:pPr>
        <w:widowControl w:val="0"/>
        <w:spacing w:line="360" w:lineRule="auto"/>
        <w:jc w:val="both"/>
        <w:rPr>
          <w:rFonts w:ascii="Arial" w:hAnsi="Arial" w:cs="Arial"/>
          <w:sz w:val="24"/>
          <w:szCs w:val="24"/>
        </w:rPr>
      </w:pPr>
    </w:p>
    <w:p w:rsidR="00517128" w:rsidRPr="007B6C57" w:rsidRDefault="00517128" w:rsidP="00517128">
      <w:pPr>
        <w:pStyle w:val="Ttulo3"/>
      </w:pPr>
      <w:bookmarkStart w:id="183" w:name="_Toc478563282"/>
      <w:r>
        <w:t>Registrar Delitos</w:t>
      </w:r>
      <w:bookmarkEnd w:id="183"/>
    </w:p>
    <w:p w:rsidR="00517128" w:rsidRPr="00887E08" w:rsidRDefault="00517128" w:rsidP="00517128"/>
    <w:p w:rsidR="00517128" w:rsidRDefault="00517128" w:rsidP="00517128">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Este trámite asocia un delito a un interviniente.  al iniciar el trámite se muestra una pantalla con los intervinientes para que se seleccione al que se le va a incluir el delito. </w:t>
      </w:r>
    </w:p>
    <w:p w:rsidR="00517128" w:rsidRDefault="00517128" w:rsidP="00517128">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3937000" cy="1752600"/>
            <wp:effectExtent l="19050" t="0" r="6350" b="0"/>
            <wp:docPr id="43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4"/>
                    <a:srcRect/>
                    <a:stretch>
                      <a:fillRect/>
                    </a:stretch>
                  </pic:blipFill>
                  <pic:spPr bwMode="auto">
                    <a:xfrm>
                      <a:off x="0" y="0"/>
                      <a:ext cx="3937000" cy="175260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91</w:t>
      </w:r>
    </w:p>
    <w:p w:rsidR="000D6DD6" w:rsidRDefault="000D6DD6" w:rsidP="00517128">
      <w:pPr>
        <w:widowControl w:val="0"/>
        <w:spacing w:line="360" w:lineRule="auto"/>
        <w:jc w:val="center"/>
        <w:rPr>
          <w:rFonts w:ascii="Arial" w:eastAsiaTheme="minorHAnsi" w:hAnsi="Arial" w:cs="Arial"/>
          <w:sz w:val="24"/>
          <w:szCs w:val="24"/>
          <w:lang w:eastAsia="en-US"/>
        </w:rPr>
      </w:pPr>
    </w:p>
    <w:p w:rsidR="00517128" w:rsidRDefault="00517128" w:rsidP="00517128">
      <w:pPr>
        <w:widowControl w:val="0"/>
        <w:spacing w:line="360" w:lineRule="auto"/>
        <w:jc w:val="both"/>
        <w:rPr>
          <w:rFonts w:ascii="Arial" w:eastAsiaTheme="minorHAnsi" w:hAnsi="Arial" w:cs="Arial"/>
          <w:sz w:val="24"/>
          <w:szCs w:val="24"/>
          <w:lang w:eastAsia="en-US"/>
        </w:rPr>
      </w:pPr>
    </w:p>
    <w:p w:rsidR="00517128" w:rsidRDefault="00517128" w:rsidP="00517128">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Luego se presiona el botón siguiente </w:t>
      </w:r>
      <w:r>
        <w:rPr>
          <w:rFonts w:ascii="Arial" w:eastAsiaTheme="minorHAnsi" w:hAnsi="Arial" w:cs="Arial"/>
          <w:noProof/>
          <w:sz w:val="24"/>
          <w:szCs w:val="24"/>
          <w:lang w:val="es-MX" w:eastAsia="es-MX"/>
        </w:rPr>
        <w:drawing>
          <wp:inline distT="0" distB="0" distL="0" distR="0">
            <wp:extent cx="603250" cy="190500"/>
            <wp:effectExtent l="19050" t="0" r="6350" b="0"/>
            <wp:docPr id="43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5"/>
                    <a:srcRect/>
                    <a:stretch>
                      <a:fillRect/>
                    </a:stretch>
                  </pic:blipFill>
                  <pic:spPr bwMode="auto">
                    <a:xfrm>
                      <a:off x="0" y="0"/>
                      <a:ext cx="603250" cy="190500"/>
                    </a:xfrm>
                    <a:prstGeom prst="rect">
                      <a:avLst/>
                    </a:prstGeom>
                    <a:noFill/>
                    <a:ln w="9525">
                      <a:noFill/>
                      <a:miter lim="800000"/>
                      <a:headEnd/>
                      <a:tailEnd/>
                    </a:ln>
                  </pic:spPr>
                </pic:pic>
              </a:graphicData>
            </a:graphic>
          </wp:inline>
        </w:drawing>
      </w:r>
      <w:r>
        <w:rPr>
          <w:rFonts w:ascii="Arial" w:eastAsiaTheme="minorHAnsi" w:hAnsi="Arial" w:cs="Arial"/>
          <w:sz w:val="24"/>
          <w:szCs w:val="24"/>
          <w:lang w:eastAsia="en-US"/>
        </w:rPr>
        <w:t xml:space="preserve"> y se muestra la siguiente pantalla:</w:t>
      </w:r>
    </w:p>
    <w:p w:rsidR="00A1521C" w:rsidRDefault="00A1521C" w:rsidP="00A1521C">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10100" cy="3695700"/>
            <wp:effectExtent l="19050" t="0" r="0" b="0"/>
            <wp:docPr id="43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6"/>
                    <a:srcRect/>
                    <a:stretch>
                      <a:fillRect/>
                    </a:stretch>
                  </pic:blipFill>
                  <pic:spPr bwMode="auto">
                    <a:xfrm>
                      <a:off x="0" y="0"/>
                      <a:ext cx="4610100" cy="369570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lastRenderedPageBreak/>
        <w:t xml:space="preserve">Figura </w:t>
      </w:r>
      <w:r>
        <w:rPr>
          <w:rFonts w:ascii="Arial" w:hAnsi="Arial" w:cs="Arial"/>
        </w:rPr>
        <w:t>92</w:t>
      </w:r>
    </w:p>
    <w:p w:rsidR="000D6DD6" w:rsidRDefault="000D6DD6" w:rsidP="00A1521C">
      <w:pPr>
        <w:widowControl w:val="0"/>
        <w:spacing w:line="360" w:lineRule="auto"/>
        <w:jc w:val="center"/>
        <w:rPr>
          <w:rFonts w:ascii="Arial" w:eastAsiaTheme="minorHAnsi" w:hAnsi="Arial" w:cs="Arial"/>
          <w:sz w:val="24"/>
          <w:szCs w:val="24"/>
          <w:lang w:eastAsia="en-US"/>
        </w:rPr>
      </w:pPr>
    </w:p>
    <w:p w:rsidR="00D106A9" w:rsidRDefault="00D106A9" w:rsidP="00D106A9">
      <w:pPr>
        <w:spacing w:line="360" w:lineRule="auto"/>
        <w:jc w:val="both"/>
        <w:rPr>
          <w:rFonts w:ascii="Arial" w:hAnsi="Arial" w:cs="Arial"/>
          <w:sz w:val="24"/>
          <w:szCs w:val="24"/>
        </w:rPr>
      </w:pPr>
      <w:r w:rsidRPr="00EF37FE">
        <w:rPr>
          <w:rFonts w:ascii="Arial" w:hAnsi="Arial" w:cs="Arial"/>
          <w:sz w:val="24"/>
          <w:szCs w:val="24"/>
        </w:rPr>
        <w:t>En la parte derecha de la pantalla se incluyen los delitos y en la parte izquierda aparecen los delitos ya incluidos para el interviniente.</w:t>
      </w:r>
      <w:r>
        <w:rPr>
          <w:rFonts w:ascii="Arial" w:hAnsi="Arial" w:cs="Arial"/>
          <w:sz w:val="24"/>
          <w:szCs w:val="24"/>
        </w:rPr>
        <w:t xml:space="preserve"> Una que se ingresa al </w:t>
      </w:r>
      <w:proofErr w:type="spellStart"/>
      <w:r>
        <w:rPr>
          <w:rFonts w:ascii="Arial" w:hAnsi="Arial" w:cs="Arial"/>
          <w:sz w:val="24"/>
          <w:szCs w:val="24"/>
        </w:rPr>
        <w:t>modulo</w:t>
      </w:r>
      <w:proofErr w:type="spellEnd"/>
      <w:r>
        <w:rPr>
          <w:rFonts w:ascii="Arial" w:hAnsi="Arial" w:cs="Arial"/>
          <w:sz w:val="24"/>
          <w:szCs w:val="24"/>
        </w:rPr>
        <w:t xml:space="preserve"> aparece la siguiente barra de herramientas: </w:t>
      </w:r>
      <w:r>
        <w:rPr>
          <w:rFonts w:ascii="Arial" w:hAnsi="Arial" w:cs="Arial"/>
          <w:noProof/>
          <w:sz w:val="24"/>
          <w:szCs w:val="24"/>
          <w:lang w:val="es-MX" w:eastAsia="es-MX"/>
        </w:rPr>
        <w:drawing>
          <wp:inline distT="0" distB="0" distL="0" distR="0">
            <wp:extent cx="768350" cy="209550"/>
            <wp:effectExtent l="19050" t="0" r="0" b="0"/>
            <wp:docPr id="439"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a:srcRect/>
                    <a:stretch>
                      <a:fillRect/>
                    </a:stretch>
                  </pic:blipFill>
                  <pic:spPr bwMode="auto">
                    <a:xfrm>
                      <a:off x="0" y="0"/>
                      <a:ext cx="768350" cy="209550"/>
                    </a:xfrm>
                    <a:prstGeom prst="rect">
                      <a:avLst/>
                    </a:prstGeom>
                    <a:noFill/>
                    <a:ln w="9525">
                      <a:noFill/>
                      <a:miter lim="800000"/>
                      <a:headEnd/>
                      <a:tailEnd/>
                    </a:ln>
                  </pic:spPr>
                </pic:pic>
              </a:graphicData>
            </a:graphic>
          </wp:inline>
        </w:drawing>
      </w:r>
      <w:r>
        <w:rPr>
          <w:rFonts w:ascii="Arial" w:hAnsi="Arial" w:cs="Arial"/>
          <w:sz w:val="24"/>
          <w:szCs w:val="24"/>
        </w:rPr>
        <w:t xml:space="preserve"> los iconos y campos se describen a continuación:</w:t>
      </w:r>
    </w:p>
    <w:p w:rsidR="00D106A9" w:rsidRDefault="00D106A9" w:rsidP="00EE19D5">
      <w:pPr>
        <w:pStyle w:val="Prrafodelista"/>
        <w:numPr>
          <w:ilvl w:val="0"/>
          <w:numId w:val="102"/>
        </w:numPr>
        <w:spacing w:line="360" w:lineRule="auto"/>
        <w:jc w:val="both"/>
        <w:rPr>
          <w:rFonts w:ascii="Arial" w:hAnsi="Arial" w:cs="Arial"/>
          <w:sz w:val="24"/>
          <w:szCs w:val="24"/>
        </w:rPr>
      </w:pPr>
      <w:r>
        <w:rPr>
          <w:noProof/>
          <w:lang w:val="es-MX" w:eastAsia="es-MX"/>
        </w:rPr>
        <w:drawing>
          <wp:inline distT="0" distB="0" distL="0" distR="0">
            <wp:extent cx="190500" cy="203200"/>
            <wp:effectExtent l="19050" t="0" r="0" b="0"/>
            <wp:docPr id="441"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a:srcRect/>
                    <a:stretch>
                      <a:fillRect/>
                    </a:stretch>
                  </pic:blipFill>
                  <pic:spPr bwMode="auto">
                    <a:xfrm>
                      <a:off x="0" y="0"/>
                      <a:ext cx="190500" cy="203200"/>
                    </a:xfrm>
                    <a:prstGeom prst="rect">
                      <a:avLst/>
                    </a:prstGeom>
                    <a:noFill/>
                    <a:ln w="9525">
                      <a:noFill/>
                      <a:miter lim="800000"/>
                      <a:headEnd/>
                      <a:tailEnd/>
                    </a:ln>
                  </pic:spPr>
                </pic:pic>
              </a:graphicData>
            </a:graphic>
          </wp:inline>
        </w:drawing>
      </w:r>
      <w:r>
        <w:rPr>
          <w:rFonts w:ascii="Arial" w:hAnsi="Arial" w:cs="Arial"/>
          <w:sz w:val="24"/>
          <w:szCs w:val="24"/>
        </w:rPr>
        <w:t>: añade un delito al interviniente</w:t>
      </w:r>
    </w:p>
    <w:p w:rsidR="00D106A9" w:rsidRDefault="00D106A9"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84150" cy="165100"/>
            <wp:effectExtent l="19050" t="0" r="6350" b="0"/>
            <wp:docPr id="486"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a:srcRect/>
                    <a:stretch>
                      <a:fillRect/>
                    </a:stretch>
                  </pic:blipFill>
                  <pic:spPr bwMode="auto">
                    <a:xfrm>
                      <a:off x="0" y="0"/>
                      <a:ext cx="184150" cy="165100"/>
                    </a:xfrm>
                    <a:prstGeom prst="rect">
                      <a:avLst/>
                    </a:prstGeom>
                    <a:noFill/>
                    <a:ln w="9525">
                      <a:noFill/>
                      <a:miter lim="800000"/>
                      <a:headEnd/>
                      <a:tailEnd/>
                    </a:ln>
                  </pic:spPr>
                </pic:pic>
              </a:graphicData>
            </a:graphic>
          </wp:inline>
        </w:drawing>
      </w:r>
      <w:r>
        <w:rPr>
          <w:rFonts w:ascii="Arial" w:hAnsi="Arial" w:cs="Arial"/>
          <w:sz w:val="24"/>
          <w:szCs w:val="24"/>
        </w:rPr>
        <w:t>:  Abrir delito</w:t>
      </w:r>
    </w:p>
    <w:p w:rsidR="00D106A9" w:rsidRDefault="00D106A9"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2250"/>
            <wp:effectExtent l="19050" t="0" r="6350" b="0"/>
            <wp:docPr id="562"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2"/>
                    <a:srcRect/>
                    <a:stretch>
                      <a:fillRect/>
                    </a:stretch>
                  </pic:blipFill>
                  <pic:spPr bwMode="auto">
                    <a:xfrm>
                      <a:off x="0" y="0"/>
                      <a:ext cx="203200" cy="222250"/>
                    </a:xfrm>
                    <a:prstGeom prst="rect">
                      <a:avLst/>
                    </a:prstGeom>
                    <a:noFill/>
                    <a:ln w="9525">
                      <a:noFill/>
                      <a:miter lim="800000"/>
                      <a:headEnd/>
                      <a:tailEnd/>
                    </a:ln>
                  </pic:spPr>
                </pic:pic>
              </a:graphicData>
            </a:graphic>
          </wp:inline>
        </w:drawing>
      </w:r>
      <w:r>
        <w:rPr>
          <w:rFonts w:ascii="Arial" w:hAnsi="Arial" w:cs="Arial"/>
          <w:sz w:val="24"/>
          <w:szCs w:val="24"/>
        </w:rPr>
        <w:t>: Borrar el delito seleccionado</w:t>
      </w:r>
    </w:p>
    <w:p w:rsidR="00D106A9" w:rsidRDefault="00D106A9" w:rsidP="00EE19D5">
      <w:pPr>
        <w:pStyle w:val="Prrafodelista"/>
        <w:numPr>
          <w:ilvl w:val="0"/>
          <w:numId w:val="102"/>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9550" cy="209550"/>
            <wp:effectExtent l="19050" t="0" r="0" b="0"/>
            <wp:docPr id="598"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hAnsi="Arial" w:cs="Arial"/>
          <w:sz w:val="24"/>
          <w:szCs w:val="24"/>
        </w:rPr>
        <w:t>: consultar delitos</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Familia del delito:</w:t>
      </w:r>
      <w:r>
        <w:rPr>
          <w:rFonts w:ascii="Arial" w:hAnsi="Arial" w:cs="Arial"/>
          <w:sz w:val="24"/>
          <w:szCs w:val="24"/>
        </w:rPr>
        <w:t xml:space="preserve"> Tipos de delitos. Ejemplo: contra la vida, contra los derechos humanos, etc.</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Código del delito:</w:t>
      </w:r>
      <w:r>
        <w:rPr>
          <w:rFonts w:ascii="Arial" w:hAnsi="Arial" w:cs="Arial"/>
          <w:sz w:val="24"/>
          <w:szCs w:val="24"/>
        </w:rPr>
        <w:t xml:space="preserve"> Es el código del delito que cometió el imputado. Ejemplo: homicidio, homicidio culposo.  La sub lista que se despliega en este campo va estrechamente relacionada con la familia de delito que se escogió.</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Grado:</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742950" cy="787400"/>
            <wp:effectExtent l="19050" t="0" r="0" b="0"/>
            <wp:docPr id="599"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a:srcRect/>
                    <a:stretch>
                      <a:fillRect/>
                    </a:stretch>
                  </pic:blipFill>
                  <pic:spPr bwMode="auto">
                    <a:xfrm>
                      <a:off x="0" y="0"/>
                      <a:ext cx="742950" cy="787400"/>
                    </a:xfrm>
                    <a:prstGeom prst="rect">
                      <a:avLst/>
                    </a:prstGeom>
                    <a:noFill/>
                    <a:ln w="9525">
                      <a:noFill/>
                      <a:miter lim="800000"/>
                      <a:headEnd/>
                      <a:tailEnd/>
                    </a:ln>
                  </pic:spPr>
                </pic:pic>
              </a:graphicData>
            </a:graphic>
          </wp:inline>
        </w:drawing>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Estado:</w:t>
      </w:r>
      <w:r>
        <w:rPr>
          <w:rFonts w:ascii="Arial" w:hAnsi="Arial" w:cs="Arial"/>
          <w:sz w:val="24"/>
          <w:szCs w:val="24"/>
        </w:rPr>
        <w:t xml:space="preserve"> Activo o inactivo.</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Fecha de clasificación:</w:t>
      </w:r>
      <w:r>
        <w:rPr>
          <w:rFonts w:ascii="Arial" w:hAnsi="Arial" w:cs="Arial"/>
          <w:sz w:val="24"/>
          <w:szCs w:val="24"/>
        </w:rPr>
        <w:t xml:space="preserve"> fecha en que se incluyó el delito al sistema.</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Tipo de acusación:</w:t>
      </w:r>
      <w:r>
        <w:rPr>
          <w:rFonts w:ascii="Arial" w:hAnsi="Arial" w:cs="Arial"/>
          <w:sz w:val="24"/>
          <w:szCs w:val="24"/>
        </w:rPr>
        <w:t xml:space="preserve"> primaria o secundaria.</w:t>
      </w:r>
    </w:p>
    <w:p w:rsidR="00D106A9"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Condenación:</w:t>
      </w:r>
      <w:r>
        <w:rPr>
          <w:rFonts w:ascii="Arial" w:hAnsi="Arial" w:cs="Arial"/>
          <w:sz w:val="24"/>
          <w:szCs w:val="24"/>
        </w:rPr>
        <w:t xml:space="preserve"> CHECK que indica si el imputado es condenado. </w:t>
      </w:r>
    </w:p>
    <w:p w:rsidR="00D106A9" w:rsidRPr="00101BB8" w:rsidRDefault="00D106A9" w:rsidP="00EE19D5">
      <w:pPr>
        <w:pStyle w:val="Prrafodelista"/>
        <w:numPr>
          <w:ilvl w:val="0"/>
          <w:numId w:val="102"/>
        </w:numPr>
        <w:spacing w:line="360" w:lineRule="auto"/>
        <w:jc w:val="both"/>
        <w:rPr>
          <w:rFonts w:ascii="Arial" w:hAnsi="Arial" w:cs="Arial"/>
          <w:sz w:val="24"/>
          <w:szCs w:val="24"/>
        </w:rPr>
      </w:pPr>
      <w:r w:rsidRPr="001973FA">
        <w:rPr>
          <w:rFonts w:ascii="Arial" w:hAnsi="Arial" w:cs="Arial"/>
          <w:b/>
          <w:sz w:val="24"/>
          <w:szCs w:val="24"/>
        </w:rPr>
        <w:t>Fecha de condena:</w:t>
      </w:r>
      <w:r>
        <w:rPr>
          <w:rFonts w:ascii="Arial" w:hAnsi="Arial" w:cs="Arial"/>
          <w:sz w:val="24"/>
          <w:szCs w:val="24"/>
        </w:rPr>
        <w:t xml:space="preserve"> fecha a partir de la cual el imputado fue condenado.</w:t>
      </w:r>
    </w:p>
    <w:p w:rsidR="00517128" w:rsidRDefault="00517128" w:rsidP="00A8233D">
      <w:pPr>
        <w:widowControl w:val="0"/>
        <w:spacing w:line="360" w:lineRule="auto"/>
        <w:jc w:val="both"/>
        <w:rPr>
          <w:rFonts w:ascii="Arial" w:hAnsi="Arial" w:cs="Arial"/>
          <w:sz w:val="24"/>
          <w:szCs w:val="24"/>
        </w:rPr>
      </w:pPr>
    </w:p>
    <w:p w:rsidR="00DF0DB1" w:rsidRDefault="00DF0DB1" w:rsidP="00DF0DB1">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60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w:t>
      </w:r>
      <w:r w:rsidR="003A476A">
        <w:rPr>
          <w:rFonts w:ascii="Arial" w:hAnsi="Arial" w:cs="Arial"/>
          <w:sz w:val="24"/>
          <w:szCs w:val="24"/>
        </w:rPr>
        <w:t xml:space="preserve"> los cambios.  </w:t>
      </w:r>
      <w:r>
        <w:rPr>
          <w:rFonts w:ascii="Arial" w:hAnsi="Arial" w:cs="Arial"/>
          <w:sz w:val="24"/>
          <w:szCs w:val="24"/>
        </w:rPr>
        <w:t xml:space="preserve">Mientras el botón pendiente </w:t>
      </w:r>
      <w:r>
        <w:rPr>
          <w:rFonts w:ascii="Arial" w:hAnsi="Arial" w:cs="Arial"/>
          <w:noProof/>
          <w:sz w:val="24"/>
          <w:szCs w:val="24"/>
          <w:lang w:val="es-MX" w:eastAsia="es-MX"/>
        </w:rPr>
        <w:drawing>
          <wp:inline distT="0" distB="0" distL="0" distR="0">
            <wp:extent cx="374650" cy="266700"/>
            <wp:effectExtent l="19050" t="0" r="6350" b="0"/>
            <wp:docPr id="60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DF0DB1" w:rsidRDefault="00DF0DB1" w:rsidP="00DF0DB1">
      <w:pPr>
        <w:widowControl w:val="0"/>
        <w:spacing w:line="360" w:lineRule="auto"/>
        <w:jc w:val="both"/>
        <w:rPr>
          <w:rFonts w:ascii="Arial" w:hAnsi="Arial" w:cs="Arial"/>
          <w:sz w:val="24"/>
          <w:szCs w:val="24"/>
        </w:rPr>
      </w:pPr>
    </w:p>
    <w:p w:rsidR="00EA31C2" w:rsidRDefault="00EA31C2" w:rsidP="00EA31C2">
      <w:pPr>
        <w:widowControl w:val="0"/>
        <w:spacing w:line="360" w:lineRule="auto"/>
        <w:jc w:val="both"/>
        <w:rPr>
          <w:rFonts w:ascii="Arial" w:hAnsi="Arial" w:cs="Arial"/>
          <w:sz w:val="24"/>
          <w:szCs w:val="24"/>
        </w:rPr>
      </w:pPr>
      <w:r>
        <w:rPr>
          <w:rFonts w:ascii="Arial" w:hAnsi="Arial" w:cs="Arial"/>
          <w:sz w:val="24"/>
          <w:szCs w:val="24"/>
        </w:rPr>
        <w:t xml:space="preserve">Por último una vez aceptado el trámite se presenta la pantalla de control de </w:t>
      </w:r>
      <w:r>
        <w:rPr>
          <w:rFonts w:ascii="Arial" w:hAnsi="Arial" w:cs="Arial"/>
          <w:sz w:val="24"/>
          <w:szCs w:val="24"/>
        </w:rPr>
        <w:lastRenderedPageBreak/>
        <w:t>ubicaciones y la de confirmar trámite, los cuales se describen en los apartados correspondientes.</w:t>
      </w:r>
    </w:p>
    <w:p w:rsidR="00DF0DB1" w:rsidRDefault="00DF0DB1" w:rsidP="00A8233D">
      <w:pPr>
        <w:widowControl w:val="0"/>
        <w:spacing w:line="360" w:lineRule="auto"/>
        <w:jc w:val="both"/>
        <w:rPr>
          <w:rFonts w:ascii="Arial" w:hAnsi="Arial" w:cs="Arial"/>
          <w:sz w:val="24"/>
          <w:szCs w:val="24"/>
        </w:rPr>
      </w:pPr>
    </w:p>
    <w:p w:rsidR="004F7E9D" w:rsidRPr="007B6C57" w:rsidRDefault="004F7E9D" w:rsidP="004F7E9D">
      <w:pPr>
        <w:pStyle w:val="Ttulo3"/>
      </w:pPr>
      <w:bookmarkStart w:id="184" w:name="_Toc478563283"/>
      <w:r>
        <w:t>Registrar Diligencias</w:t>
      </w:r>
      <w:bookmarkEnd w:id="184"/>
    </w:p>
    <w:p w:rsidR="004F7E9D" w:rsidRPr="00887E08" w:rsidRDefault="004F7E9D" w:rsidP="004F7E9D"/>
    <w:p w:rsidR="00517128" w:rsidRDefault="004F7E9D" w:rsidP="004F7E9D">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Para registrar una diligencia el sistema presenta primero la pantalla de asociar documentos tal y como muestra la siguiente figura:</w:t>
      </w:r>
    </w:p>
    <w:p w:rsidR="008F40E7" w:rsidRDefault="000002F7" w:rsidP="000002F7">
      <w:pPr>
        <w:widowControl w:val="0"/>
        <w:spacing w:line="360" w:lineRule="auto"/>
        <w:jc w:val="center"/>
        <w:rPr>
          <w:rFonts w:ascii="Arial" w:hAnsi="Arial" w:cs="Arial"/>
          <w:sz w:val="24"/>
          <w:szCs w:val="24"/>
        </w:rPr>
      </w:pPr>
      <w:r w:rsidRPr="000002F7">
        <w:rPr>
          <w:rFonts w:ascii="Arial" w:hAnsi="Arial" w:cs="Arial"/>
          <w:noProof/>
          <w:sz w:val="24"/>
          <w:szCs w:val="24"/>
          <w:lang w:val="es-MX" w:eastAsia="es-MX"/>
        </w:rPr>
        <w:drawing>
          <wp:inline distT="0" distB="0" distL="0" distR="0">
            <wp:extent cx="4622800" cy="3638550"/>
            <wp:effectExtent l="19050" t="0" r="6350" b="0"/>
            <wp:docPr id="1122"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7"/>
                    <a:srcRect/>
                    <a:stretch>
                      <a:fillRect/>
                    </a:stretch>
                  </pic:blipFill>
                  <pic:spPr bwMode="auto">
                    <a:xfrm>
                      <a:off x="0" y="0"/>
                      <a:ext cx="4622800" cy="363855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93</w:t>
      </w:r>
    </w:p>
    <w:p w:rsidR="008F40E7" w:rsidRDefault="008F40E7" w:rsidP="008F40E7">
      <w:pPr>
        <w:widowControl w:val="0"/>
        <w:spacing w:line="360" w:lineRule="auto"/>
        <w:jc w:val="both"/>
        <w:rPr>
          <w:rFonts w:ascii="Arial" w:hAnsi="Arial" w:cs="Arial"/>
          <w:sz w:val="24"/>
          <w:szCs w:val="24"/>
        </w:rPr>
      </w:pPr>
    </w:p>
    <w:p w:rsidR="008F40E7" w:rsidRDefault="008F40E7" w:rsidP="008F40E7">
      <w:pPr>
        <w:widowControl w:val="0"/>
        <w:spacing w:line="360" w:lineRule="auto"/>
        <w:jc w:val="center"/>
        <w:rPr>
          <w:rFonts w:ascii="Arial" w:hAnsi="Arial" w:cs="Arial"/>
          <w:sz w:val="24"/>
          <w:szCs w:val="24"/>
        </w:rPr>
      </w:pP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49300" cy="152400"/>
            <wp:effectExtent l="19050" t="0" r="0" b="0"/>
            <wp:docPr id="63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8"/>
                    <a:srcRect/>
                    <a:stretch>
                      <a:fillRect/>
                    </a:stretch>
                  </pic:blipFill>
                  <pic:spPr bwMode="auto">
                    <a:xfrm>
                      <a:off x="0" y="0"/>
                      <a:ext cx="749300" cy="152400"/>
                    </a:xfrm>
                    <a:prstGeom prst="rect">
                      <a:avLst/>
                    </a:prstGeom>
                    <a:noFill/>
                    <a:ln w="9525">
                      <a:noFill/>
                      <a:miter lim="800000"/>
                      <a:headEnd/>
                      <a:tailEnd/>
                    </a:ln>
                  </pic:spPr>
                </pic:pic>
              </a:graphicData>
            </a:graphic>
          </wp:inline>
        </w:drawing>
      </w:r>
      <w:r>
        <w:rPr>
          <w:rFonts w:ascii="Arial" w:hAnsi="Arial" w:cs="Arial"/>
          <w:sz w:val="24"/>
          <w:szCs w:val="24"/>
        </w:rPr>
        <w:t>: muestra en la lista solo los acontecimientos que son documentos.</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sz w:val="24"/>
          <w:szCs w:val="24"/>
        </w:rPr>
        <w:t xml:space="preserve">Fecha: fecha de creación del documento </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sz w:val="24"/>
          <w:szCs w:val="24"/>
        </w:rPr>
        <w:t>Acontecimiento: documento asociado</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sz w:val="24"/>
          <w:szCs w:val="24"/>
        </w:rPr>
        <w:t>Tipo de r</w:t>
      </w:r>
      <w:r w:rsidR="000002F7">
        <w:rPr>
          <w:rFonts w:ascii="Arial" w:hAnsi="Arial" w:cs="Arial"/>
          <w:sz w:val="24"/>
          <w:szCs w:val="24"/>
        </w:rPr>
        <w:t>elación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187450" cy="717550"/>
            <wp:effectExtent l="19050" t="0" r="0" b="0"/>
            <wp:docPr id="63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9"/>
                    <a:srcRect/>
                    <a:stretch>
                      <a:fillRect/>
                    </a:stretch>
                  </pic:blipFill>
                  <pic:spPr bwMode="auto">
                    <a:xfrm>
                      <a:off x="0" y="0"/>
                      <a:ext cx="1187450" cy="717550"/>
                    </a:xfrm>
                    <a:prstGeom prst="rect">
                      <a:avLst/>
                    </a:prstGeom>
                    <a:noFill/>
                    <a:ln w="9525">
                      <a:noFill/>
                      <a:miter lim="800000"/>
                      <a:headEnd/>
                      <a:tailEnd/>
                    </a:ln>
                  </pic:spPr>
                </pic:pic>
              </a:graphicData>
            </a:graphic>
          </wp:inline>
        </w:drawing>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393700" cy="285750"/>
            <wp:effectExtent l="19050" t="0" r="6350" b="0"/>
            <wp:docPr id="63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srcRect/>
                    <a:stretch>
                      <a:fillRect/>
                    </a:stretch>
                  </pic:blipFill>
                  <pic:spPr bwMode="auto">
                    <a:xfrm>
                      <a:off x="0" y="0"/>
                      <a:ext cx="393700" cy="285750"/>
                    </a:xfrm>
                    <a:prstGeom prst="rect">
                      <a:avLst/>
                    </a:prstGeom>
                    <a:noFill/>
                    <a:ln w="9525">
                      <a:noFill/>
                      <a:miter lim="800000"/>
                      <a:headEnd/>
                      <a:tailEnd/>
                    </a:ln>
                  </pic:spPr>
                </pic:pic>
              </a:graphicData>
            </a:graphic>
          </wp:inline>
        </w:drawing>
      </w:r>
      <w:r>
        <w:rPr>
          <w:rFonts w:ascii="Arial" w:hAnsi="Arial" w:cs="Arial"/>
          <w:sz w:val="24"/>
          <w:szCs w:val="24"/>
        </w:rPr>
        <w:t xml:space="preserve"> acepta la incorporación del documento.</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17500"/>
            <wp:effectExtent l="19050" t="0" r="6350" b="0"/>
            <wp:docPr id="112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a:srcRect/>
                    <a:stretch>
                      <a:fillRect/>
                    </a:stretch>
                  </pic:blipFill>
                  <pic:spPr bwMode="auto">
                    <a:xfrm>
                      <a:off x="0" y="0"/>
                      <a:ext cx="393700" cy="317500"/>
                    </a:xfrm>
                    <a:prstGeom prst="rect">
                      <a:avLst/>
                    </a:prstGeom>
                    <a:noFill/>
                    <a:ln w="9525">
                      <a:noFill/>
                      <a:miter lim="800000"/>
                      <a:headEnd/>
                      <a:tailEnd/>
                    </a:ln>
                  </pic:spPr>
                </pic:pic>
              </a:graphicData>
            </a:graphic>
          </wp:inline>
        </w:drawing>
      </w:r>
      <w:r>
        <w:rPr>
          <w:rFonts w:ascii="Arial" w:hAnsi="Arial" w:cs="Arial"/>
          <w:sz w:val="24"/>
          <w:szCs w:val="24"/>
        </w:rPr>
        <w:t xml:space="preserve"> deja pendiente el trámite.</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603250" cy="234950"/>
            <wp:effectExtent l="19050" t="0" r="6350" b="0"/>
            <wp:docPr id="112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2"/>
                    <a:srcRect/>
                    <a:stretch>
                      <a:fillRect/>
                    </a:stretch>
                  </pic:blipFill>
                  <pic:spPr bwMode="auto">
                    <a:xfrm>
                      <a:off x="0" y="0"/>
                      <a:ext cx="603250" cy="234950"/>
                    </a:xfrm>
                    <a:prstGeom prst="rect">
                      <a:avLst/>
                    </a:prstGeom>
                    <a:noFill/>
                    <a:ln w="9525">
                      <a:noFill/>
                      <a:miter lim="800000"/>
                      <a:headEnd/>
                      <a:tailEnd/>
                    </a:ln>
                  </pic:spPr>
                </pic:pic>
              </a:graphicData>
            </a:graphic>
          </wp:inline>
        </w:drawing>
      </w:r>
      <w:r>
        <w:rPr>
          <w:rFonts w:ascii="Arial" w:hAnsi="Arial" w:cs="Arial"/>
          <w:sz w:val="24"/>
          <w:szCs w:val="24"/>
        </w:rPr>
        <w:t xml:space="preserve"> visualiza el documento seleccionado en la lista de acontecimientos.</w:t>
      </w:r>
    </w:p>
    <w:p w:rsidR="004F7E9D" w:rsidRDefault="004F7E9D" w:rsidP="004F7E9D">
      <w:pPr>
        <w:widowControl w:val="0"/>
        <w:spacing w:line="360" w:lineRule="auto"/>
        <w:jc w:val="both"/>
        <w:rPr>
          <w:rFonts w:ascii="Arial" w:eastAsiaTheme="minorHAnsi" w:hAnsi="Arial" w:cs="Arial"/>
          <w:sz w:val="24"/>
          <w:szCs w:val="24"/>
          <w:lang w:eastAsia="en-US"/>
        </w:rPr>
      </w:pPr>
    </w:p>
    <w:p w:rsidR="004F7E9D" w:rsidRDefault="000002F7" w:rsidP="000002F7">
      <w:pPr>
        <w:widowControl w:val="0"/>
        <w:spacing w:line="360" w:lineRule="auto"/>
        <w:rPr>
          <w:rFonts w:ascii="Arial" w:eastAsiaTheme="minorHAnsi" w:hAnsi="Arial" w:cs="Arial"/>
          <w:sz w:val="24"/>
          <w:szCs w:val="24"/>
          <w:lang w:eastAsia="en-US"/>
        </w:rPr>
      </w:pPr>
      <w:r>
        <w:rPr>
          <w:rFonts w:ascii="Arial" w:eastAsiaTheme="minorHAnsi" w:hAnsi="Arial" w:cs="Arial"/>
          <w:sz w:val="24"/>
          <w:szCs w:val="24"/>
          <w:lang w:eastAsia="en-US"/>
        </w:rPr>
        <w:t>Una  vez seleccionado el documento se escoge el interviniente a quien se va a diligenciar:</w:t>
      </w:r>
    </w:p>
    <w:p w:rsidR="000002F7" w:rsidRDefault="000002F7" w:rsidP="000002F7">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3822700" cy="1733550"/>
            <wp:effectExtent l="19050" t="0" r="6350" b="0"/>
            <wp:docPr id="1123"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3"/>
                    <a:srcRect/>
                    <a:stretch>
                      <a:fillRect/>
                    </a:stretch>
                  </pic:blipFill>
                  <pic:spPr bwMode="auto">
                    <a:xfrm>
                      <a:off x="0" y="0"/>
                      <a:ext cx="3822700" cy="173355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94</w:t>
      </w:r>
    </w:p>
    <w:p w:rsidR="000D6DD6" w:rsidRDefault="000D6DD6" w:rsidP="000002F7">
      <w:pPr>
        <w:widowControl w:val="0"/>
        <w:spacing w:line="360" w:lineRule="auto"/>
        <w:jc w:val="center"/>
        <w:rPr>
          <w:rFonts w:ascii="Arial" w:eastAsiaTheme="minorHAnsi" w:hAnsi="Arial" w:cs="Arial"/>
          <w:sz w:val="24"/>
          <w:szCs w:val="24"/>
          <w:lang w:eastAsia="en-US"/>
        </w:rPr>
      </w:pPr>
    </w:p>
    <w:p w:rsidR="000002F7" w:rsidRDefault="00EF38B8" w:rsidP="000002F7">
      <w:pPr>
        <w:widowControl w:val="0"/>
        <w:spacing w:line="360" w:lineRule="auto"/>
        <w:rPr>
          <w:rFonts w:ascii="Arial" w:eastAsiaTheme="minorHAnsi" w:hAnsi="Arial" w:cs="Arial"/>
          <w:sz w:val="24"/>
          <w:szCs w:val="24"/>
          <w:lang w:eastAsia="en-US"/>
        </w:rPr>
      </w:pPr>
      <w:r>
        <w:rPr>
          <w:rFonts w:ascii="Arial" w:eastAsiaTheme="minorHAnsi" w:hAnsi="Arial" w:cs="Arial"/>
          <w:sz w:val="24"/>
          <w:szCs w:val="24"/>
          <w:lang w:eastAsia="en-US"/>
        </w:rPr>
        <w:t>Luego se presenta la siguiente pantalla para llenar los datos de la diligencia.</w:t>
      </w:r>
    </w:p>
    <w:p w:rsidR="00EF38B8" w:rsidRDefault="00EF38B8" w:rsidP="000002F7">
      <w:pPr>
        <w:widowControl w:val="0"/>
        <w:spacing w:line="360" w:lineRule="auto"/>
        <w:rPr>
          <w:rFonts w:ascii="Arial" w:eastAsiaTheme="minorHAnsi" w:hAnsi="Arial" w:cs="Arial"/>
          <w:sz w:val="24"/>
          <w:szCs w:val="24"/>
          <w:lang w:eastAsia="en-US"/>
        </w:rPr>
      </w:pPr>
    </w:p>
    <w:p w:rsidR="00EF38B8" w:rsidRDefault="00CD5C25" w:rsidP="00EF38B8">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29150" cy="3486150"/>
            <wp:effectExtent l="19050" t="0" r="0" b="0"/>
            <wp:docPr id="582"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4"/>
                    <a:srcRect/>
                    <a:stretch>
                      <a:fillRect/>
                    </a:stretch>
                  </pic:blipFill>
                  <pic:spPr bwMode="auto">
                    <a:xfrm>
                      <a:off x="0" y="0"/>
                      <a:ext cx="4629150" cy="3486150"/>
                    </a:xfrm>
                    <a:prstGeom prst="rect">
                      <a:avLst/>
                    </a:prstGeom>
                    <a:noFill/>
                    <a:ln w="9525">
                      <a:noFill/>
                      <a:miter lim="800000"/>
                      <a:headEnd/>
                      <a:tailEnd/>
                    </a:ln>
                  </pic:spPr>
                </pic:pic>
              </a:graphicData>
            </a:graphic>
          </wp:inline>
        </w:drawing>
      </w:r>
    </w:p>
    <w:p w:rsidR="000D6DD6" w:rsidRDefault="000D6DD6" w:rsidP="000D6DD6">
      <w:pPr>
        <w:widowControl w:val="0"/>
        <w:spacing w:line="360" w:lineRule="auto"/>
        <w:jc w:val="center"/>
        <w:rPr>
          <w:rFonts w:ascii="Arial" w:hAnsi="Arial" w:cs="Arial"/>
        </w:rPr>
      </w:pPr>
      <w:r w:rsidRPr="00197D76">
        <w:rPr>
          <w:rFonts w:ascii="Arial" w:hAnsi="Arial" w:cs="Arial"/>
        </w:rPr>
        <w:t xml:space="preserve">Figura </w:t>
      </w:r>
      <w:r w:rsidR="00B042EA">
        <w:rPr>
          <w:rFonts w:ascii="Arial" w:hAnsi="Arial" w:cs="Arial"/>
        </w:rPr>
        <w:t>95</w:t>
      </w:r>
    </w:p>
    <w:p w:rsidR="000D6DD6" w:rsidRDefault="000D6DD6" w:rsidP="00EF38B8">
      <w:pPr>
        <w:widowControl w:val="0"/>
        <w:spacing w:line="360" w:lineRule="auto"/>
        <w:jc w:val="center"/>
        <w:rPr>
          <w:rFonts w:ascii="Arial" w:eastAsiaTheme="minorHAnsi" w:hAnsi="Arial" w:cs="Arial"/>
          <w:sz w:val="24"/>
          <w:szCs w:val="24"/>
          <w:lang w:eastAsia="en-US"/>
        </w:rPr>
      </w:pPr>
    </w:p>
    <w:p w:rsidR="004F7E9D" w:rsidRPr="00953570" w:rsidRDefault="00EF38B8" w:rsidP="004F7E9D">
      <w:pPr>
        <w:widowControl w:val="0"/>
        <w:spacing w:line="360" w:lineRule="auto"/>
        <w:jc w:val="both"/>
        <w:rPr>
          <w:rFonts w:ascii="Arial" w:eastAsiaTheme="minorHAnsi" w:hAnsi="Arial" w:cs="Arial"/>
          <w:b/>
          <w:sz w:val="24"/>
          <w:szCs w:val="24"/>
          <w:lang w:eastAsia="en-US"/>
        </w:rPr>
      </w:pPr>
      <w:r w:rsidRPr="00953570">
        <w:rPr>
          <w:rFonts w:ascii="Arial" w:eastAsiaTheme="minorHAnsi" w:hAnsi="Arial" w:cs="Arial"/>
          <w:b/>
          <w:sz w:val="24"/>
          <w:szCs w:val="24"/>
          <w:lang w:eastAsia="en-US"/>
        </w:rPr>
        <w:t>Datos de la Citación</w:t>
      </w:r>
    </w:p>
    <w:p w:rsidR="00EF38B8" w:rsidRDefault="00CD5C25"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Interviniente</w:t>
      </w:r>
      <w:r w:rsidR="001308DB" w:rsidRPr="001308DB">
        <w:rPr>
          <w:rFonts w:ascii="Arial" w:eastAsiaTheme="minorHAnsi" w:hAnsi="Arial" w:cs="Arial"/>
          <w:b/>
          <w:sz w:val="24"/>
          <w:szCs w:val="24"/>
          <w:lang w:eastAsia="en-US"/>
        </w:rPr>
        <w:t>:</w:t>
      </w:r>
      <w:r w:rsidR="001308DB">
        <w:rPr>
          <w:rFonts w:ascii="Arial" w:eastAsiaTheme="minorHAnsi" w:hAnsi="Arial" w:cs="Arial"/>
          <w:sz w:val="24"/>
          <w:szCs w:val="24"/>
          <w:lang w:eastAsia="en-US"/>
        </w:rPr>
        <w:t xml:space="preserve"> nombre del interviniente</w:t>
      </w:r>
      <w:r w:rsidR="00C50E42">
        <w:rPr>
          <w:rFonts w:ascii="Arial" w:eastAsiaTheme="minorHAnsi" w:hAnsi="Arial" w:cs="Arial"/>
          <w:sz w:val="24"/>
          <w:szCs w:val="24"/>
          <w:lang w:eastAsia="en-US"/>
        </w:rPr>
        <w:t>.</w:t>
      </w:r>
    </w:p>
    <w:p w:rsidR="00CD5C25" w:rsidRDefault="00CD5C25"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Fecha</w:t>
      </w:r>
      <w:r w:rsidR="001308DB" w:rsidRPr="001308DB">
        <w:rPr>
          <w:rFonts w:ascii="Arial" w:eastAsiaTheme="minorHAnsi" w:hAnsi="Arial" w:cs="Arial"/>
          <w:b/>
          <w:sz w:val="24"/>
          <w:szCs w:val="24"/>
          <w:lang w:eastAsia="en-US"/>
        </w:rPr>
        <w:t>:</w:t>
      </w:r>
      <w:r w:rsidR="001308DB">
        <w:rPr>
          <w:rFonts w:ascii="Arial" w:eastAsiaTheme="minorHAnsi" w:hAnsi="Arial" w:cs="Arial"/>
          <w:sz w:val="24"/>
          <w:szCs w:val="24"/>
          <w:lang w:eastAsia="en-US"/>
        </w:rPr>
        <w:t xml:space="preserve"> fecha del trámite</w:t>
      </w:r>
      <w:r w:rsidR="00C50E42">
        <w:rPr>
          <w:rFonts w:ascii="Arial" w:eastAsiaTheme="minorHAnsi" w:hAnsi="Arial" w:cs="Arial"/>
          <w:sz w:val="24"/>
          <w:szCs w:val="24"/>
          <w:lang w:eastAsia="en-US"/>
        </w:rPr>
        <w:t>.</w:t>
      </w:r>
    </w:p>
    <w:p w:rsidR="00CD5C25" w:rsidRDefault="00CD5C25"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Hora</w:t>
      </w:r>
      <w:r w:rsidR="001308DB" w:rsidRPr="001308DB">
        <w:rPr>
          <w:rFonts w:ascii="Arial" w:eastAsiaTheme="minorHAnsi" w:hAnsi="Arial" w:cs="Arial"/>
          <w:b/>
          <w:sz w:val="24"/>
          <w:szCs w:val="24"/>
          <w:lang w:eastAsia="en-US"/>
        </w:rPr>
        <w:t>:</w:t>
      </w:r>
      <w:r w:rsidR="001308DB">
        <w:rPr>
          <w:rFonts w:ascii="Arial" w:eastAsiaTheme="minorHAnsi" w:hAnsi="Arial" w:cs="Arial"/>
          <w:sz w:val="24"/>
          <w:szCs w:val="24"/>
          <w:lang w:eastAsia="en-US"/>
        </w:rPr>
        <w:t xml:space="preserve"> hora del trámite</w:t>
      </w:r>
      <w:r w:rsidR="00C50E42">
        <w:rPr>
          <w:rFonts w:ascii="Arial" w:eastAsiaTheme="minorHAnsi" w:hAnsi="Arial" w:cs="Arial"/>
          <w:sz w:val="24"/>
          <w:szCs w:val="24"/>
          <w:lang w:eastAsia="en-US"/>
        </w:rPr>
        <w:t>.</w:t>
      </w:r>
    </w:p>
    <w:p w:rsidR="00CD5C25" w:rsidRDefault="00CD5C25"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Lote</w:t>
      </w:r>
      <w:r w:rsidR="001308DB" w:rsidRPr="001308DB">
        <w:rPr>
          <w:rFonts w:ascii="Arial" w:eastAsiaTheme="minorHAnsi" w:hAnsi="Arial" w:cs="Arial"/>
          <w:b/>
          <w:sz w:val="24"/>
          <w:szCs w:val="24"/>
          <w:lang w:eastAsia="en-US"/>
        </w:rPr>
        <w:t>:</w:t>
      </w:r>
      <w:r w:rsidR="001308DB">
        <w:rPr>
          <w:rFonts w:ascii="Arial" w:eastAsiaTheme="minorHAnsi" w:hAnsi="Arial" w:cs="Arial"/>
          <w:sz w:val="24"/>
          <w:szCs w:val="24"/>
          <w:lang w:eastAsia="en-US"/>
        </w:rPr>
        <w:t xml:space="preserve"> lote en que se enviará el documento de la citación</w:t>
      </w:r>
      <w:r w:rsidR="00C50E42">
        <w:rPr>
          <w:rFonts w:ascii="Arial" w:eastAsiaTheme="minorHAnsi" w:hAnsi="Arial" w:cs="Arial"/>
          <w:sz w:val="24"/>
          <w:szCs w:val="24"/>
          <w:lang w:eastAsia="en-US"/>
        </w:rPr>
        <w:t>.</w:t>
      </w:r>
    </w:p>
    <w:p w:rsidR="00CD5C25" w:rsidRDefault="00CD5C25"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Despacho a compadecer</w:t>
      </w:r>
      <w:r w:rsidR="001308DB" w:rsidRPr="001308DB">
        <w:rPr>
          <w:rFonts w:ascii="Arial" w:eastAsiaTheme="minorHAnsi" w:hAnsi="Arial" w:cs="Arial"/>
          <w:b/>
          <w:sz w:val="24"/>
          <w:szCs w:val="24"/>
          <w:lang w:eastAsia="en-US"/>
        </w:rPr>
        <w:t>:</w:t>
      </w:r>
      <w:r w:rsidR="001308DB">
        <w:rPr>
          <w:rFonts w:ascii="Arial" w:eastAsiaTheme="minorHAnsi" w:hAnsi="Arial" w:cs="Arial"/>
          <w:sz w:val="24"/>
          <w:szCs w:val="24"/>
          <w:lang w:eastAsia="en-US"/>
        </w:rPr>
        <w:t xml:space="preserve"> despacho donde debe presentarse el interviniente</w:t>
      </w:r>
    </w:p>
    <w:p w:rsidR="00CD5C25" w:rsidRPr="001308DB" w:rsidRDefault="00CD5C25" w:rsidP="00EE19D5">
      <w:pPr>
        <w:pStyle w:val="Prrafodelista"/>
        <w:widowControl w:val="0"/>
        <w:numPr>
          <w:ilvl w:val="0"/>
          <w:numId w:val="115"/>
        </w:numPr>
        <w:spacing w:line="360" w:lineRule="auto"/>
        <w:jc w:val="both"/>
        <w:rPr>
          <w:rFonts w:ascii="Arial" w:eastAsiaTheme="minorHAnsi" w:hAnsi="Arial" w:cs="Arial"/>
          <w:b/>
          <w:sz w:val="24"/>
          <w:szCs w:val="24"/>
          <w:lang w:eastAsia="en-US"/>
        </w:rPr>
      </w:pPr>
      <w:r w:rsidRPr="001308DB">
        <w:rPr>
          <w:rFonts w:ascii="Arial" w:eastAsiaTheme="minorHAnsi" w:hAnsi="Arial" w:cs="Arial"/>
          <w:b/>
          <w:sz w:val="24"/>
          <w:szCs w:val="24"/>
          <w:lang w:eastAsia="en-US"/>
        </w:rPr>
        <w:t>Prioridad</w:t>
      </w:r>
      <w:r w:rsidR="001308DB" w:rsidRPr="001308DB">
        <w:rPr>
          <w:rFonts w:ascii="Arial" w:eastAsiaTheme="minorHAnsi" w:hAnsi="Arial" w:cs="Arial"/>
          <w:b/>
          <w:sz w:val="24"/>
          <w:szCs w:val="24"/>
          <w:lang w:eastAsia="en-US"/>
        </w:rPr>
        <w:t>:</w:t>
      </w:r>
      <w:r w:rsidR="00883C7B" w:rsidRPr="00883C7B">
        <w:rPr>
          <w:rFonts w:ascii="Arial" w:hAnsi="Arial" w:cs="Arial"/>
          <w:noProof/>
          <w:color w:val="000000"/>
          <w:sz w:val="24"/>
          <w:szCs w:val="24"/>
          <w:lang w:eastAsia="es-CR"/>
        </w:rPr>
        <w:t xml:space="preserve"> </w:t>
      </w:r>
      <w:r w:rsidR="00883C7B" w:rsidRPr="00883C7B">
        <w:rPr>
          <w:rFonts w:ascii="Arial" w:eastAsiaTheme="minorHAnsi" w:hAnsi="Arial" w:cs="Arial"/>
          <w:b/>
          <w:noProof/>
          <w:sz w:val="24"/>
          <w:szCs w:val="24"/>
          <w:lang w:val="es-MX" w:eastAsia="es-MX"/>
        </w:rPr>
        <w:drawing>
          <wp:inline distT="0" distB="0" distL="0" distR="0">
            <wp:extent cx="755650" cy="800100"/>
            <wp:effectExtent l="19050" t="0" r="6350" b="0"/>
            <wp:docPr id="58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2"/>
                    <a:srcRect/>
                    <a:stretch>
                      <a:fillRect/>
                    </a:stretch>
                  </pic:blipFill>
                  <pic:spPr bwMode="auto">
                    <a:xfrm>
                      <a:off x="0" y="0"/>
                      <a:ext cx="755650" cy="800100"/>
                    </a:xfrm>
                    <a:prstGeom prst="rect">
                      <a:avLst/>
                    </a:prstGeom>
                    <a:noFill/>
                    <a:ln w="9525">
                      <a:noFill/>
                      <a:miter lim="800000"/>
                      <a:headEnd/>
                      <a:tailEnd/>
                    </a:ln>
                  </pic:spPr>
                </pic:pic>
              </a:graphicData>
            </a:graphic>
          </wp:inline>
        </w:drawing>
      </w:r>
    </w:p>
    <w:p w:rsidR="00CD5C25" w:rsidRDefault="001308DB"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M</w:t>
      </w:r>
      <w:r w:rsidR="00CD5C25" w:rsidRPr="001308DB">
        <w:rPr>
          <w:rFonts w:ascii="Arial" w:eastAsiaTheme="minorHAnsi" w:hAnsi="Arial" w:cs="Arial"/>
          <w:b/>
          <w:sz w:val="24"/>
          <w:szCs w:val="24"/>
          <w:lang w:eastAsia="en-US"/>
        </w:rPr>
        <w:t>otivo</w:t>
      </w:r>
      <w:r w:rsidRPr="001308DB">
        <w:rPr>
          <w:rFonts w:ascii="Arial" w:eastAsiaTheme="minorHAnsi" w:hAnsi="Arial" w:cs="Arial"/>
          <w:b/>
          <w:sz w:val="24"/>
          <w:szCs w:val="24"/>
          <w:lang w:eastAsia="en-US"/>
        </w:rPr>
        <w:t>:</w:t>
      </w:r>
      <w:r>
        <w:rPr>
          <w:rFonts w:ascii="Arial" w:eastAsiaTheme="minorHAnsi" w:hAnsi="Arial" w:cs="Arial"/>
          <w:sz w:val="24"/>
          <w:szCs w:val="24"/>
          <w:lang w:eastAsia="en-US"/>
        </w:rPr>
        <w:t xml:space="preserve"> observaciones de la diligencia</w:t>
      </w:r>
      <w:r w:rsidR="00C50E42">
        <w:rPr>
          <w:rFonts w:ascii="Arial" w:eastAsiaTheme="minorHAnsi" w:hAnsi="Arial" w:cs="Arial"/>
          <w:sz w:val="24"/>
          <w:szCs w:val="24"/>
          <w:lang w:eastAsia="en-US"/>
        </w:rPr>
        <w:t>.</w:t>
      </w:r>
    </w:p>
    <w:p w:rsidR="00CD5C25" w:rsidRPr="00CD5C25" w:rsidRDefault="001308DB" w:rsidP="00EE19D5">
      <w:pPr>
        <w:pStyle w:val="Prrafodelista"/>
        <w:widowControl w:val="0"/>
        <w:numPr>
          <w:ilvl w:val="0"/>
          <w:numId w:val="115"/>
        </w:numPr>
        <w:spacing w:line="360" w:lineRule="auto"/>
        <w:jc w:val="both"/>
        <w:rPr>
          <w:rFonts w:ascii="Arial" w:eastAsiaTheme="minorHAnsi" w:hAnsi="Arial" w:cs="Arial"/>
          <w:sz w:val="24"/>
          <w:szCs w:val="24"/>
          <w:lang w:eastAsia="en-US"/>
        </w:rPr>
      </w:pPr>
      <w:r w:rsidRPr="001308DB">
        <w:rPr>
          <w:rFonts w:ascii="Arial" w:eastAsiaTheme="minorHAnsi" w:hAnsi="Arial" w:cs="Arial"/>
          <w:b/>
          <w:sz w:val="24"/>
          <w:szCs w:val="24"/>
          <w:lang w:eastAsia="en-US"/>
        </w:rPr>
        <w:t>Lugar:</w:t>
      </w:r>
      <w:r>
        <w:rPr>
          <w:rFonts w:ascii="Arial" w:eastAsiaTheme="minorHAnsi" w:hAnsi="Arial" w:cs="Arial"/>
          <w:sz w:val="24"/>
          <w:szCs w:val="24"/>
          <w:lang w:eastAsia="en-US"/>
        </w:rPr>
        <w:t xml:space="preserve"> donde se llevará la citación.</w:t>
      </w:r>
    </w:p>
    <w:p w:rsidR="00EF38B8" w:rsidRPr="00953570" w:rsidRDefault="00EF38B8" w:rsidP="004F7E9D">
      <w:pPr>
        <w:widowControl w:val="0"/>
        <w:spacing w:line="360" w:lineRule="auto"/>
        <w:jc w:val="both"/>
        <w:rPr>
          <w:rFonts w:ascii="Arial" w:eastAsiaTheme="minorHAnsi" w:hAnsi="Arial" w:cs="Arial"/>
          <w:b/>
          <w:sz w:val="24"/>
          <w:szCs w:val="24"/>
          <w:lang w:eastAsia="en-US"/>
        </w:rPr>
      </w:pPr>
      <w:r w:rsidRPr="00953570">
        <w:rPr>
          <w:rFonts w:ascii="Arial" w:eastAsiaTheme="minorHAnsi" w:hAnsi="Arial" w:cs="Arial"/>
          <w:b/>
          <w:sz w:val="24"/>
          <w:szCs w:val="24"/>
          <w:lang w:eastAsia="en-US"/>
        </w:rPr>
        <w:t>Medio comunicación</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t>Provincia</w:t>
      </w:r>
      <w:r w:rsidR="001308DB" w:rsidRPr="00883C7B">
        <w:rPr>
          <w:rFonts w:ascii="Arial" w:eastAsiaTheme="minorHAnsi" w:hAnsi="Arial" w:cs="Arial"/>
          <w:b/>
          <w:sz w:val="24"/>
          <w:szCs w:val="24"/>
          <w:lang w:eastAsia="en-US"/>
        </w:rPr>
        <w:t>:</w:t>
      </w:r>
      <w:r w:rsidR="001308DB" w:rsidRPr="00883C7B">
        <w:rPr>
          <w:rFonts w:ascii="Arial" w:eastAsiaTheme="minorHAnsi" w:hAnsi="Arial" w:cs="Arial"/>
          <w:sz w:val="24"/>
          <w:szCs w:val="24"/>
          <w:lang w:eastAsia="en-US"/>
        </w:rPr>
        <w:t xml:space="preserve"> provincia a dónde va la diligencia</w:t>
      </w:r>
      <w:r w:rsidR="00C50E42">
        <w:rPr>
          <w:rFonts w:ascii="Arial" w:eastAsiaTheme="minorHAnsi" w:hAnsi="Arial" w:cs="Arial"/>
          <w:sz w:val="24"/>
          <w:szCs w:val="24"/>
          <w:lang w:eastAsia="en-US"/>
        </w:rPr>
        <w:t>.</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lastRenderedPageBreak/>
        <w:t>Cantón</w:t>
      </w:r>
      <w:r w:rsidR="001308DB" w:rsidRPr="00883C7B">
        <w:rPr>
          <w:rFonts w:ascii="Arial" w:eastAsiaTheme="minorHAnsi" w:hAnsi="Arial" w:cs="Arial"/>
          <w:b/>
          <w:sz w:val="24"/>
          <w:szCs w:val="24"/>
          <w:lang w:eastAsia="en-US"/>
        </w:rPr>
        <w:t>:</w:t>
      </w:r>
      <w:r w:rsidR="001308DB" w:rsidRPr="00883C7B">
        <w:rPr>
          <w:rFonts w:ascii="Arial" w:eastAsiaTheme="minorHAnsi" w:hAnsi="Arial" w:cs="Arial"/>
          <w:sz w:val="24"/>
          <w:szCs w:val="24"/>
          <w:lang w:eastAsia="en-US"/>
        </w:rPr>
        <w:t xml:space="preserve"> cantón a dónde va la diligencia</w:t>
      </w:r>
      <w:r w:rsidR="00C50E42">
        <w:rPr>
          <w:rFonts w:ascii="Arial" w:eastAsiaTheme="minorHAnsi" w:hAnsi="Arial" w:cs="Arial"/>
          <w:sz w:val="24"/>
          <w:szCs w:val="24"/>
          <w:lang w:eastAsia="en-US"/>
        </w:rPr>
        <w:t>.</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t>Distrito</w:t>
      </w:r>
      <w:r w:rsidR="001308DB" w:rsidRPr="00883C7B">
        <w:rPr>
          <w:rFonts w:ascii="Arial" w:eastAsiaTheme="minorHAnsi" w:hAnsi="Arial" w:cs="Arial"/>
          <w:sz w:val="24"/>
          <w:szCs w:val="24"/>
          <w:lang w:eastAsia="en-US"/>
        </w:rPr>
        <w:t>: distrito a dónde va la diligencia</w:t>
      </w:r>
      <w:r w:rsidR="00C50E42">
        <w:rPr>
          <w:rFonts w:ascii="Arial" w:eastAsiaTheme="minorHAnsi" w:hAnsi="Arial" w:cs="Arial"/>
          <w:sz w:val="24"/>
          <w:szCs w:val="24"/>
          <w:lang w:eastAsia="en-US"/>
        </w:rPr>
        <w:t>.</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t>Barrio</w:t>
      </w:r>
      <w:r w:rsidR="001308DB" w:rsidRPr="00883C7B">
        <w:rPr>
          <w:rFonts w:ascii="Arial" w:eastAsiaTheme="minorHAnsi" w:hAnsi="Arial" w:cs="Arial"/>
          <w:b/>
          <w:sz w:val="24"/>
          <w:szCs w:val="24"/>
          <w:lang w:eastAsia="en-US"/>
        </w:rPr>
        <w:t>:</w:t>
      </w:r>
      <w:r w:rsidR="001308DB" w:rsidRPr="00883C7B">
        <w:rPr>
          <w:rFonts w:ascii="Arial" w:eastAsiaTheme="minorHAnsi" w:hAnsi="Arial" w:cs="Arial"/>
          <w:sz w:val="24"/>
          <w:szCs w:val="24"/>
          <w:lang w:eastAsia="en-US"/>
        </w:rPr>
        <w:t xml:space="preserve"> barrio a dónde va la diligencia</w:t>
      </w:r>
      <w:r w:rsidR="00C50E42">
        <w:rPr>
          <w:rFonts w:ascii="Arial" w:eastAsiaTheme="minorHAnsi" w:hAnsi="Arial" w:cs="Arial"/>
          <w:sz w:val="24"/>
          <w:szCs w:val="24"/>
          <w:lang w:eastAsia="en-US"/>
        </w:rPr>
        <w:t>.</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t>sector</w:t>
      </w:r>
      <w:r w:rsidR="001308DB" w:rsidRPr="00883C7B">
        <w:rPr>
          <w:rFonts w:ascii="Arial" w:eastAsiaTheme="minorHAnsi" w:hAnsi="Arial" w:cs="Arial"/>
          <w:b/>
          <w:sz w:val="24"/>
          <w:szCs w:val="24"/>
          <w:lang w:eastAsia="en-US"/>
        </w:rPr>
        <w:t>:</w:t>
      </w:r>
      <w:r w:rsidR="001308DB" w:rsidRPr="00883C7B">
        <w:rPr>
          <w:rFonts w:ascii="Arial" w:eastAsiaTheme="minorHAnsi" w:hAnsi="Arial" w:cs="Arial"/>
          <w:sz w:val="24"/>
          <w:szCs w:val="24"/>
          <w:lang w:eastAsia="en-US"/>
        </w:rPr>
        <w:t xml:space="preserve"> ubicación más específica a dónde va la diligencia</w:t>
      </w:r>
      <w:r w:rsidR="00C50E42">
        <w:rPr>
          <w:rFonts w:ascii="Arial" w:eastAsiaTheme="minorHAnsi" w:hAnsi="Arial" w:cs="Arial"/>
          <w:sz w:val="24"/>
          <w:szCs w:val="24"/>
          <w:lang w:eastAsia="en-US"/>
        </w:rPr>
        <w:t>.</w:t>
      </w:r>
    </w:p>
    <w:p w:rsidR="00CD5C25" w:rsidRPr="00883C7B" w:rsidRDefault="00CD5C25" w:rsidP="00EE19D5">
      <w:pPr>
        <w:pStyle w:val="Prrafodelista"/>
        <w:widowControl w:val="0"/>
        <w:numPr>
          <w:ilvl w:val="0"/>
          <w:numId w:val="116"/>
        </w:numPr>
        <w:spacing w:line="360" w:lineRule="auto"/>
        <w:jc w:val="both"/>
        <w:rPr>
          <w:rFonts w:ascii="Arial" w:eastAsiaTheme="minorHAnsi" w:hAnsi="Arial" w:cs="Arial"/>
          <w:sz w:val="24"/>
          <w:szCs w:val="24"/>
          <w:lang w:eastAsia="en-US"/>
        </w:rPr>
      </w:pPr>
      <w:r w:rsidRPr="00883C7B">
        <w:rPr>
          <w:rFonts w:ascii="Arial" w:eastAsiaTheme="minorHAnsi" w:hAnsi="Arial" w:cs="Arial"/>
          <w:b/>
          <w:sz w:val="24"/>
          <w:szCs w:val="24"/>
          <w:lang w:eastAsia="en-US"/>
        </w:rPr>
        <w:t>apartado</w:t>
      </w:r>
      <w:r w:rsidR="001308DB" w:rsidRPr="00883C7B">
        <w:rPr>
          <w:rFonts w:ascii="Arial" w:eastAsiaTheme="minorHAnsi" w:hAnsi="Arial" w:cs="Arial"/>
          <w:b/>
          <w:sz w:val="24"/>
          <w:szCs w:val="24"/>
          <w:lang w:eastAsia="en-US"/>
        </w:rPr>
        <w:t>:</w:t>
      </w:r>
      <w:r w:rsidR="001308DB" w:rsidRPr="00883C7B">
        <w:rPr>
          <w:rFonts w:ascii="Arial" w:eastAsiaTheme="minorHAnsi" w:hAnsi="Arial" w:cs="Arial"/>
          <w:sz w:val="24"/>
          <w:szCs w:val="24"/>
          <w:lang w:eastAsia="en-US"/>
        </w:rPr>
        <w:t xml:space="preserve"> si la citación se va a dejar en algún apartado.</w:t>
      </w:r>
    </w:p>
    <w:p w:rsidR="00C2760A" w:rsidRDefault="00C2760A" w:rsidP="004F7E9D">
      <w:pPr>
        <w:widowControl w:val="0"/>
        <w:spacing w:line="360" w:lineRule="auto"/>
        <w:jc w:val="both"/>
        <w:rPr>
          <w:rFonts w:ascii="Arial" w:eastAsiaTheme="minorHAnsi" w:hAnsi="Arial" w:cs="Arial"/>
          <w:sz w:val="24"/>
          <w:szCs w:val="24"/>
          <w:lang w:eastAsia="en-US"/>
        </w:rPr>
      </w:pPr>
    </w:p>
    <w:p w:rsidR="00883C7B" w:rsidRDefault="00883C7B" w:rsidP="00883C7B">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58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Mientras el botón pendiente </w:t>
      </w:r>
      <w:r>
        <w:rPr>
          <w:rFonts w:ascii="Arial" w:hAnsi="Arial" w:cs="Arial"/>
          <w:noProof/>
          <w:sz w:val="24"/>
          <w:szCs w:val="24"/>
          <w:lang w:val="es-MX" w:eastAsia="es-MX"/>
        </w:rPr>
        <w:drawing>
          <wp:inline distT="0" distB="0" distL="0" distR="0">
            <wp:extent cx="374650" cy="266700"/>
            <wp:effectExtent l="19050" t="0" r="6350" b="0"/>
            <wp:docPr id="58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883C7B" w:rsidRDefault="00883C7B" w:rsidP="00883C7B">
      <w:pPr>
        <w:widowControl w:val="0"/>
        <w:spacing w:line="360" w:lineRule="auto"/>
        <w:jc w:val="both"/>
        <w:rPr>
          <w:rFonts w:ascii="Arial" w:hAnsi="Arial" w:cs="Arial"/>
          <w:sz w:val="24"/>
          <w:szCs w:val="24"/>
        </w:rPr>
      </w:pPr>
    </w:p>
    <w:p w:rsidR="00883C7B" w:rsidRDefault="00883C7B" w:rsidP="00883C7B">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883C7B" w:rsidRDefault="00883C7B" w:rsidP="004F7E9D">
      <w:pPr>
        <w:widowControl w:val="0"/>
        <w:spacing w:line="360" w:lineRule="auto"/>
        <w:jc w:val="both"/>
        <w:rPr>
          <w:rFonts w:ascii="Arial" w:eastAsiaTheme="minorHAnsi" w:hAnsi="Arial" w:cs="Arial"/>
          <w:sz w:val="24"/>
          <w:szCs w:val="24"/>
          <w:lang w:eastAsia="en-US"/>
        </w:rPr>
      </w:pPr>
    </w:p>
    <w:p w:rsidR="003E1307" w:rsidRPr="007B6C57" w:rsidRDefault="003E1307" w:rsidP="003E1307">
      <w:pPr>
        <w:pStyle w:val="Ttulo3"/>
      </w:pPr>
      <w:bookmarkStart w:id="185" w:name="_Toc478563284"/>
      <w:r>
        <w:t>Registrar Resolución y Notificaciones</w:t>
      </w:r>
      <w:bookmarkEnd w:id="185"/>
    </w:p>
    <w:p w:rsidR="003E1307" w:rsidRPr="00887E08" w:rsidRDefault="003E1307" w:rsidP="003E1307"/>
    <w:p w:rsidR="00DD7CD4" w:rsidRPr="00E933EE" w:rsidRDefault="00DD7CD4" w:rsidP="00DD7CD4">
      <w:pPr>
        <w:autoSpaceDE w:val="0"/>
        <w:autoSpaceDN w:val="0"/>
        <w:adjustRightInd w:val="0"/>
        <w:spacing w:line="360" w:lineRule="auto"/>
        <w:jc w:val="both"/>
        <w:rPr>
          <w:rFonts w:ascii="Arial" w:eastAsiaTheme="minorHAnsi" w:hAnsi="Arial" w:cs="Arial"/>
          <w:sz w:val="24"/>
          <w:szCs w:val="24"/>
          <w:lang w:eastAsia="en-US"/>
        </w:rPr>
      </w:pPr>
      <w:r w:rsidRPr="00E933EE">
        <w:rPr>
          <w:rFonts w:ascii="Arial" w:eastAsiaTheme="minorHAnsi" w:hAnsi="Arial" w:cs="Arial"/>
          <w:sz w:val="24"/>
          <w:szCs w:val="24"/>
          <w:lang w:eastAsia="en-US"/>
        </w:rPr>
        <w:t>Por medio de este trámite un juez, jueza, fiscal o fiscala podrá ingresar los datos de sus sentencias o resoluciones</w:t>
      </w:r>
      <w:r w:rsidR="00E70E10">
        <w:rPr>
          <w:rFonts w:ascii="Arial" w:eastAsiaTheme="minorHAnsi" w:hAnsi="Arial" w:cs="Arial"/>
          <w:sz w:val="24"/>
          <w:szCs w:val="24"/>
          <w:lang w:eastAsia="en-US"/>
        </w:rPr>
        <w:t xml:space="preserve"> y a la vez notifica</w:t>
      </w:r>
      <w:r>
        <w:rPr>
          <w:rFonts w:ascii="Arial" w:eastAsiaTheme="minorHAnsi" w:hAnsi="Arial" w:cs="Arial"/>
          <w:sz w:val="24"/>
          <w:szCs w:val="24"/>
          <w:lang w:eastAsia="en-US"/>
        </w:rPr>
        <w:t xml:space="preserve"> a una o varias partes la </w:t>
      </w:r>
      <w:r w:rsidR="007F5FD4">
        <w:rPr>
          <w:rFonts w:ascii="Arial" w:eastAsiaTheme="minorHAnsi" w:hAnsi="Arial" w:cs="Arial"/>
          <w:sz w:val="24"/>
          <w:szCs w:val="24"/>
          <w:lang w:eastAsia="en-US"/>
        </w:rPr>
        <w:t>resolución</w:t>
      </w:r>
      <w:r w:rsidRPr="00E933EE">
        <w:rPr>
          <w:rFonts w:ascii="Arial" w:eastAsiaTheme="minorHAnsi" w:hAnsi="Arial" w:cs="Arial"/>
          <w:sz w:val="24"/>
          <w:szCs w:val="24"/>
          <w:lang w:eastAsia="en-US"/>
        </w:rPr>
        <w:t xml:space="preserve">. </w:t>
      </w:r>
    </w:p>
    <w:p w:rsidR="00DD7CD4" w:rsidRDefault="00DD7CD4" w:rsidP="00DD7CD4">
      <w:pPr>
        <w:autoSpaceDE w:val="0"/>
        <w:autoSpaceDN w:val="0"/>
        <w:adjustRightInd w:val="0"/>
        <w:rPr>
          <w:rFonts w:ascii="Helvetica" w:eastAsiaTheme="minorHAnsi" w:hAnsi="Helvetica" w:cs="Helvetica"/>
          <w:sz w:val="22"/>
          <w:szCs w:val="22"/>
          <w:lang w:eastAsia="en-US"/>
        </w:rPr>
      </w:pPr>
    </w:p>
    <w:p w:rsidR="00E70E10" w:rsidRDefault="00E70E10" w:rsidP="00DD7CD4">
      <w:pPr>
        <w:autoSpaceDE w:val="0"/>
        <w:autoSpaceDN w:val="0"/>
        <w:adjustRightInd w:val="0"/>
        <w:rPr>
          <w:rFonts w:ascii="Helvetica" w:eastAsiaTheme="minorHAnsi" w:hAnsi="Helvetica" w:cs="Helvetica"/>
          <w:sz w:val="22"/>
          <w:szCs w:val="22"/>
          <w:lang w:eastAsia="en-US"/>
        </w:rPr>
      </w:pPr>
    </w:p>
    <w:p w:rsidR="00DD7CD4" w:rsidRDefault="00DD7CD4" w:rsidP="00DD7CD4">
      <w:pPr>
        <w:autoSpaceDE w:val="0"/>
        <w:autoSpaceDN w:val="0"/>
        <w:adjustRightInd w:val="0"/>
        <w:jc w:val="center"/>
        <w:rPr>
          <w:rFonts w:ascii="Helvetica" w:eastAsiaTheme="minorHAnsi" w:hAnsi="Helvetica" w:cs="Helvetica"/>
          <w:sz w:val="22"/>
          <w:szCs w:val="22"/>
          <w:lang w:eastAsia="en-US"/>
        </w:rPr>
      </w:pPr>
      <w:r>
        <w:rPr>
          <w:rFonts w:ascii="Helvetica" w:eastAsiaTheme="minorHAnsi" w:hAnsi="Helvetica" w:cs="Helvetica"/>
          <w:noProof/>
          <w:sz w:val="22"/>
          <w:szCs w:val="22"/>
          <w:lang w:val="es-MX" w:eastAsia="es-MX"/>
        </w:rPr>
        <w:lastRenderedPageBreak/>
        <w:drawing>
          <wp:inline distT="0" distB="0" distL="0" distR="0">
            <wp:extent cx="4660900" cy="3651250"/>
            <wp:effectExtent l="19050" t="0" r="6350" b="0"/>
            <wp:docPr id="1124"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2"/>
                    <a:srcRect/>
                    <a:stretch>
                      <a:fillRect/>
                    </a:stretch>
                  </pic:blipFill>
                  <pic:spPr bwMode="auto">
                    <a:xfrm>
                      <a:off x="0" y="0"/>
                      <a:ext cx="4660900" cy="3651250"/>
                    </a:xfrm>
                    <a:prstGeom prst="rect">
                      <a:avLst/>
                    </a:prstGeom>
                    <a:noFill/>
                    <a:ln w="9525">
                      <a:noFill/>
                      <a:miter lim="800000"/>
                      <a:headEnd/>
                      <a:tailEnd/>
                    </a:ln>
                  </pic:spPr>
                </pic:pic>
              </a:graphicData>
            </a:graphic>
          </wp:inline>
        </w:drawing>
      </w:r>
    </w:p>
    <w:p w:rsidR="00DD7CD4" w:rsidRDefault="00DD7CD4" w:rsidP="00DD7CD4">
      <w:pPr>
        <w:widowControl w:val="0"/>
        <w:spacing w:line="360" w:lineRule="auto"/>
        <w:jc w:val="center"/>
        <w:rPr>
          <w:rFonts w:ascii="Arial" w:hAnsi="Arial" w:cs="Arial"/>
        </w:rPr>
      </w:pPr>
      <w:r w:rsidRPr="00197D76">
        <w:rPr>
          <w:rFonts w:ascii="Arial" w:hAnsi="Arial" w:cs="Arial"/>
        </w:rPr>
        <w:t xml:space="preserve">Figura </w:t>
      </w:r>
      <w:r w:rsidR="00B042EA">
        <w:rPr>
          <w:rFonts w:ascii="Arial" w:hAnsi="Arial" w:cs="Arial"/>
        </w:rPr>
        <w:t>96</w:t>
      </w:r>
    </w:p>
    <w:p w:rsidR="00DD7CD4" w:rsidRDefault="00DD7CD4" w:rsidP="00DD7CD4">
      <w:pPr>
        <w:autoSpaceDE w:val="0"/>
        <w:autoSpaceDN w:val="0"/>
        <w:adjustRightInd w:val="0"/>
        <w:jc w:val="center"/>
        <w:rPr>
          <w:rFonts w:ascii="Helvetica" w:eastAsiaTheme="minorHAnsi" w:hAnsi="Helvetica" w:cs="Helvetica"/>
          <w:sz w:val="22"/>
          <w:szCs w:val="22"/>
          <w:lang w:eastAsia="en-US"/>
        </w:rPr>
      </w:pPr>
    </w:p>
    <w:p w:rsidR="00DD7CD4" w:rsidRPr="00A905A5" w:rsidRDefault="00DD7CD4" w:rsidP="00DD7CD4">
      <w:pPr>
        <w:pStyle w:val="Prrafodelista"/>
        <w:numPr>
          <w:ilvl w:val="0"/>
          <w:numId w:val="59"/>
        </w:numPr>
        <w:autoSpaceDE w:val="0"/>
        <w:autoSpaceDN w:val="0"/>
        <w:adjustRightInd w:val="0"/>
        <w:spacing w:line="360" w:lineRule="auto"/>
        <w:rPr>
          <w:rFonts w:ascii="Arial" w:eastAsiaTheme="minorHAnsi" w:hAnsi="Arial" w:cs="Arial"/>
          <w:b/>
          <w:bCs/>
          <w:sz w:val="24"/>
          <w:szCs w:val="24"/>
          <w:lang w:eastAsia="en-US"/>
        </w:rPr>
      </w:pPr>
      <w:r w:rsidRPr="00A905A5">
        <w:rPr>
          <w:rFonts w:ascii="Arial" w:eastAsiaTheme="minorHAnsi" w:hAnsi="Arial" w:cs="Arial"/>
          <w:b/>
          <w:bCs/>
          <w:sz w:val="24"/>
          <w:szCs w:val="24"/>
          <w:lang w:eastAsia="en-US"/>
        </w:rPr>
        <w:t xml:space="preserve">Tipo Resolución: </w:t>
      </w:r>
      <w:r w:rsidRPr="00A905A5">
        <w:rPr>
          <w:rFonts w:ascii="Arial" w:eastAsiaTheme="minorHAnsi" w:hAnsi="Arial" w:cs="Arial"/>
          <w:sz w:val="24"/>
          <w:szCs w:val="24"/>
          <w:lang w:eastAsia="en-US"/>
        </w:rPr>
        <w:t>Sentencia en PRINCIPAL, AUTO, AUTOSENTENCIA, entre otros.</w:t>
      </w:r>
    </w:p>
    <w:p w:rsidR="00DD7CD4" w:rsidRPr="00A905A5" w:rsidRDefault="00DD7CD4" w:rsidP="00DD7CD4">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bCs/>
          <w:sz w:val="24"/>
          <w:szCs w:val="24"/>
          <w:lang w:eastAsia="en-US"/>
        </w:rPr>
        <w:t xml:space="preserve">Resultado: </w:t>
      </w:r>
      <w:r w:rsidRPr="00A905A5">
        <w:rPr>
          <w:rFonts w:ascii="Arial" w:eastAsiaTheme="minorHAnsi" w:hAnsi="Arial" w:cs="Arial"/>
          <w:sz w:val="24"/>
          <w:szCs w:val="24"/>
          <w:lang w:eastAsia="en-US"/>
        </w:rPr>
        <w:t>CON LUGAR, SIN LUGAR, etc.</w:t>
      </w:r>
    </w:p>
    <w:p w:rsidR="00DD7CD4" w:rsidRPr="00A905A5" w:rsidRDefault="00DD7CD4" w:rsidP="00DD7CD4">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sz w:val="24"/>
          <w:szCs w:val="24"/>
          <w:lang w:eastAsia="en-US"/>
        </w:rPr>
        <w:t xml:space="preserve">Núm. Resolución: </w:t>
      </w:r>
      <w:r w:rsidRPr="00A905A5">
        <w:rPr>
          <w:rFonts w:ascii="Arial" w:eastAsiaTheme="minorHAnsi" w:hAnsi="Arial" w:cs="Arial"/>
          <w:sz w:val="24"/>
          <w:szCs w:val="24"/>
          <w:lang w:eastAsia="en-US"/>
        </w:rPr>
        <w:t>Se digita solo el número el sistema completa en resto (Ej. 15 el sistema lo completa de la siguiente forma 000015/2015).</w:t>
      </w:r>
    </w:p>
    <w:p w:rsidR="00DD7CD4" w:rsidRPr="00A905A5" w:rsidRDefault="00DD7CD4" w:rsidP="00DD7CD4">
      <w:pPr>
        <w:pStyle w:val="Prrafodelista"/>
        <w:widowControl w:val="0"/>
        <w:numPr>
          <w:ilvl w:val="0"/>
          <w:numId w:val="59"/>
        </w:numPr>
        <w:spacing w:line="360" w:lineRule="auto"/>
        <w:jc w:val="both"/>
        <w:rPr>
          <w:rFonts w:ascii="Arial" w:eastAsiaTheme="minorHAnsi" w:hAnsi="Arial" w:cs="Arial"/>
          <w:sz w:val="24"/>
          <w:szCs w:val="24"/>
          <w:lang w:eastAsia="en-US"/>
        </w:rPr>
      </w:pPr>
      <w:r w:rsidRPr="00A905A5">
        <w:rPr>
          <w:rFonts w:ascii="Arial" w:eastAsiaTheme="minorHAnsi" w:hAnsi="Arial" w:cs="Arial"/>
          <w:b/>
          <w:sz w:val="24"/>
          <w:szCs w:val="24"/>
          <w:lang w:eastAsia="en-US"/>
        </w:rPr>
        <w:t xml:space="preserve">Fecha y hora del voto: </w:t>
      </w:r>
      <w:r w:rsidRPr="00A905A5">
        <w:rPr>
          <w:rFonts w:ascii="Arial" w:eastAsiaTheme="minorHAnsi" w:hAnsi="Arial" w:cs="Arial"/>
          <w:sz w:val="24"/>
          <w:szCs w:val="24"/>
          <w:lang w:eastAsia="en-US"/>
        </w:rPr>
        <w:t>Fecha y hora en que se emite la sentencia o resolución</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Sale del histórico del proyectos: </w:t>
      </w:r>
      <w:r w:rsidRPr="00A905A5">
        <w:rPr>
          <w:rFonts w:ascii="Arial" w:hAnsi="Arial" w:cs="Arial"/>
          <w:sz w:val="24"/>
          <w:szCs w:val="24"/>
        </w:rPr>
        <w:t>Como su nombre lo indica saca la resolución del histórico del proyectos.</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Redactor: </w:t>
      </w:r>
      <w:r w:rsidRPr="00A905A5">
        <w:rPr>
          <w:rFonts w:ascii="Arial" w:hAnsi="Arial" w:cs="Arial"/>
          <w:sz w:val="24"/>
          <w:szCs w:val="24"/>
        </w:rPr>
        <w:t>Juez o Jueza redactora de la sentencia.</w:t>
      </w:r>
    </w:p>
    <w:p w:rsidR="00DD7CD4" w:rsidRPr="00A905A5" w:rsidRDefault="00DD7CD4" w:rsidP="00DD7CD4">
      <w:pPr>
        <w:pStyle w:val="Prrafodelista"/>
        <w:widowControl w:val="0"/>
        <w:numPr>
          <w:ilvl w:val="0"/>
          <w:numId w:val="59"/>
        </w:numPr>
        <w:spacing w:line="360" w:lineRule="auto"/>
        <w:jc w:val="both"/>
        <w:rPr>
          <w:rFonts w:ascii="Arial" w:hAnsi="Arial" w:cs="Arial"/>
          <w:b/>
          <w:sz w:val="24"/>
          <w:szCs w:val="24"/>
        </w:rPr>
      </w:pPr>
      <w:r w:rsidRPr="00A905A5">
        <w:rPr>
          <w:rFonts w:ascii="Arial" w:hAnsi="Arial" w:cs="Arial"/>
          <w:b/>
          <w:sz w:val="24"/>
          <w:szCs w:val="24"/>
        </w:rPr>
        <w:t xml:space="preserve">Seleccione Juez: </w:t>
      </w:r>
      <w:r w:rsidRPr="00A905A5">
        <w:rPr>
          <w:rFonts w:ascii="Arial" w:hAnsi="Arial" w:cs="Arial"/>
          <w:sz w:val="24"/>
          <w:szCs w:val="24"/>
        </w:rPr>
        <w:t>En este campo se asigna el juez redactor el cual será el mismo que el que se indica en el campo redactor.</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Por tanto:  </w:t>
      </w:r>
      <w:r w:rsidRPr="00A905A5">
        <w:rPr>
          <w:rFonts w:ascii="Arial" w:hAnsi="Arial" w:cs="Arial"/>
          <w:sz w:val="24"/>
          <w:szCs w:val="24"/>
        </w:rPr>
        <w:t>Se introduce la parte dispositiva del fallo, con el fin de ser consultada de forma expedita al ampliar el trámite.</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Estado y fecha de estado: </w:t>
      </w:r>
      <w:r w:rsidRPr="00A905A5">
        <w:rPr>
          <w:rFonts w:ascii="Arial" w:hAnsi="Arial" w:cs="Arial"/>
          <w:sz w:val="24"/>
          <w:szCs w:val="24"/>
        </w:rPr>
        <w:t xml:space="preserve">Estado en que se dictó la sentencia (apelada, </w:t>
      </w:r>
      <w:r w:rsidRPr="00A905A5">
        <w:rPr>
          <w:rFonts w:ascii="Arial" w:hAnsi="Arial" w:cs="Arial"/>
          <w:sz w:val="24"/>
          <w:szCs w:val="24"/>
        </w:rPr>
        <w:lastRenderedPageBreak/>
        <w:t xml:space="preserve">borrador, firme, entre otros) y fecha en que se incorporó ese estado. </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Fecha de Publicación: </w:t>
      </w:r>
      <w:r w:rsidRPr="00A905A5">
        <w:rPr>
          <w:rFonts w:ascii="Arial" w:hAnsi="Arial" w:cs="Arial"/>
          <w:sz w:val="24"/>
          <w:szCs w:val="24"/>
        </w:rPr>
        <w:t xml:space="preserve">Fecha en que se publica la resolución </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Fecha de Dictado: </w:t>
      </w:r>
      <w:r w:rsidRPr="00A905A5">
        <w:rPr>
          <w:rFonts w:ascii="Arial" w:hAnsi="Arial" w:cs="Arial"/>
          <w:sz w:val="24"/>
          <w:szCs w:val="24"/>
        </w:rPr>
        <w:t>Fecha en que se dicta la sentencia.</w:t>
      </w:r>
    </w:p>
    <w:p w:rsidR="00DD7CD4" w:rsidRPr="00A905A5"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Recurrida: </w:t>
      </w:r>
      <w:r w:rsidRPr="00A905A5">
        <w:rPr>
          <w:rFonts w:ascii="Arial" w:hAnsi="Arial" w:cs="Arial"/>
          <w:sz w:val="24"/>
          <w:szCs w:val="24"/>
        </w:rPr>
        <w:t>Asigna el valor de recurrida o no (para las salas)</w:t>
      </w:r>
    </w:p>
    <w:p w:rsidR="00DD7CD4" w:rsidRDefault="00DD7CD4" w:rsidP="00DD7CD4">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Envió a la jurisprudencia: </w:t>
      </w:r>
      <w:r w:rsidRPr="00A905A5">
        <w:rPr>
          <w:rFonts w:ascii="Arial" w:hAnsi="Arial" w:cs="Arial"/>
          <w:sz w:val="24"/>
          <w:szCs w:val="24"/>
        </w:rPr>
        <w:t>Se envía al sistema SCIJ para que este la muestre como parte de la jurisprudencia.</w:t>
      </w:r>
    </w:p>
    <w:p w:rsidR="00DD7CD4" w:rsidRPr="00273B4D" w:rsidRDefault="00DD7CD4" w:rsidP="00DD7CD4">
      <w:pPr>
        <w:pStyle w:val="Prrafodelista"/>
        <w:widowControl w:val="0"/>
        <w:numPr>
          <w:ilvl w:val="0"/>
          <w:numId w:val="59"/>
        </w:numPr>
        <w:spacing w:line="360" w:lineRule="auto"/>
        <w:jc w:val="both"/>
        <w:rPr>
          <w:rFonts w:ascii="Arial" w:hAnsi="Arial" w:cs="Arial"/>
          <w:b/>
          <w:sz w:val="24"/>
          <w:szCs w:val="24"/>
        </w:rPr>
      </w:pPr>
      <w:r w:rsidRPr="00273B4D">
        <w:rPr>
          <w:rFonts w:ascii="Arial" w:hAnsi="Arial" w:cs="Arial"/>
          <w:b/>
          <w:sz w:val="24"/>
          <w:szCs w:val="24"/>
        </w:rPr>
        <w:t>Incluir resolución sin asociar documento</w:t>
      </w:r>
      <w:r>
        <w:rPr>
          <w:rFonts w:ascii="Arial" w:hAnsi="Arial" w:cs="Arial"/>
          <w:b/>
          <w:sz w:val="24"/>
          <w:szCs w:val="24"/>
        </w:rPr>
        <w:t xml:space="preserve">: </w:t>
      </w:r>
      <w:r w:rsidRPr="00273B4D">
        <w:rPr>
          <w:rFonts w:ascii="Arial" w:hAnsi="Arial" w:cs="Arial"/>
          <w:sz w:val="24"/>
          <w:szCs w:val="24"/>
        </w:rPr>
        <w:t>Como su nombre lo indica incluye el registro de resolución sin que asocie un documento a la misma.</w:t>
      </w:r>
    </w:p>
    <w:p w:rsidR="00DD7CD4" w:rsidRPr="00612C3C" w:rsidRDefault="00DD7CD4" w:rsidP="00DD7CD4">
      <w:pPr>
        <w:pStyle w:val="Prrafodelista"/>
        <w:widowControl w:val="0"/>
        <w:numPr>
          <w:ilvl w:val="0"/>
          <w:numId w:val="59"/>
        </w:numPr>
        <w:spacing w:line="360" w:lineRule="auto"/>
        <w:jc w:val="both"/>
        <w:rPr>
          <w:rFonts w:ascii="Arial" w:hAnsi="Arial" w:cs="Arial"/>
          <w:sz w:val="24"/>
          <w:szCs w:val="24"/>
        </w:rPr>
      </w:pPr>
      <w:r w:rsidRPr="00612C3C">
        <w:rPr>
          <w:rFonts w:ascii="Arial" w:hAnsi="Arial" w:cs="Arial"/>
          <w:b/>
          <w:sz w:val="24"/>
          <w:szCs w:val="24"/>
        </w:rPr>
        <w:t xml:space="preserve">Ampliar documento </w:t>
      </w:r>
      <w:r w:rsidRPr="00273B4D">
        <w:rPr>
          <w:b/>
          <w:noProof/>
          <w:lang w:val="es-MX" w:eastAsia="es-MX"/>
        </w:rPr>
        <w:drawing>
          <wp:inline distT="0" distB="0" distL="0" distR="0">
            <wp:extent cx="419100" cy="381000"/>
            <wp:effectExtent l="19050" t="0" r="0" b="0"/>
            <wp:docPr id="1125"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3"/>
                    <a:srcRect/>
                    <a:stretch>
                      <a:fillRect/>
                    </a:stretch>
                  </pic:blipFill>
                  <pic:spPr bwMode="auto">
                    <a:xfrm>
                      <a:off x="0" y="0"/>
                      <a:ext cx="419100" cy="381000"/>
                    </a:xfrm>
                    <a:prstGeom prst="rect">
                      <a:avLst/>
                    </a:prstGeom>
                    <a:noFill/>
                    <a:ln w="9525">
                      <a:noFill/>
                      <a:miter lim="800000"/>
                      <a:headEnd/>
                      <a:tailEnd/>
                    </a:ln>
                  </pic:spPr>
                </pic:pic>
              </a:graphicData>
            </a:graphic>
          </wp:inline>
        </w:drawing>
      </w:r>
      <w:r w:rsidRPr="00612C3C">
        <w:rPr>
          <w:rFonts w:ascii="Arial" w:hAnsi="Arial" w:cs="Arial"/>
          <w:b/>
          <w:sz w:val="24"/>
          <w:szCs w:val="24"/>
        </w:rPr>
        <w:t xml:space="preserve"> </w:t>
      </w:r>
      <w:r w:rsidRPr="00612C3C">
        <w:rPr>
          <w:rFonts w:ascii="Arial" w:hAnsi="Arial" w:cs="Arial"/>
          <w:sz w:val="24"/>
          <w:szCs w:val="24"/>
        </w:rPr>
        <w:t>Permite visualizar el documento o resolución que va asociada con el registro de resolución correspondiente.</w:t>
      </w:r>
    </w:p>
    <w:p w:rsidR="00DD7CD4" w:rsidRDefault="00DD7CD4" w:rsidP="00DD7CD4">
      <w:pPr>
        <w:widowControl w:val="0"/>
        <w:spacing w:line="360" w:lineRule="auto"/>
        <w:jc w:val="both"/>
        <w:rPr>
          <w:rFonts w:ascii="Arial" w:hAnsi="Arial" w:cs="Arial"/>
          <w:b/>
          <w:sz w:val="24"/>
          <w:szCs w:val="24"/>
        </w:rPr>
      </w:pPr>
    </w:p>
    <w:p w:rsidR="00DD7CD4" w:rsidRPr="00612C3C" w:rsidRDefault="00DD7CD4" w:rsidP="00DD7CD4">
      <w:pPr>
        <w:pStyle w:val="Prrafodelista"/>
        <w:numPr>
          <w:ilvl w:val="0"/>
          <w:numId w:val="59"/>
        </w:numPr>
        <w:spacing w:line="360" w:lineRule="auto"/>
        <w:jc w:val="both"/>
        <w:rPr>
          <w:rFonts w:ascii="Arial" w:hAnsi="Arial" w:cs="Arial"/>
          <w:sz w:val="24"/>
          <w:szCs w:val="24"/>
        </w:rPr>
      </w:pPr>
      <w:r w:rsidRPr="00612C3C">
        <w:rPr>
          <w:rFonts w:ascii="Arial" w:hAnsi="Arial" w:cs="Arial"/>
          <w:b/>
          <w:sz w:val="24"/>
          <w:szCs w:val="24"/>
        </w:rPr>
        <w:t xml:space="preserve">Documento </w:t>
      </w:r>
      <w:r>
        <w:rPr>
          <w:noProof/>
          <w:lang w:val="es-MX" w:eastAsia="es-MX"/>
        </w:rPr>
        <w:drawing>
          <wp:inline distT="0" distB="0" distL="0" distR="0">
            <wp:extent cx="406400" cy="349250"/>
            <wp:effectExtent l="19050" t="0" r="0" b="0"/>
            <wp:docPr id="112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4"/>
                    <a:srcRect/>
                    <a:stretch>
                      <a:fillRect/>
                    </a:stretch>
                  </pic:blipFill>
                  <pic:spPr bwMode="auto">
                    <a:xfrm>
                      <a:off x="0" y="0"/>
                      <a:ext cx="406400" cy="349250"/>
                    </a:xfrm>
                    <a:prstGeom prst="rect">
                      <a:avLst/>
                    </a:prstGeom>
                    <a:noFill/>
                    <a:ln w="9525">
                      <a:noFill/>
                      <a:miter lim="800000"/>
                      <a:headEnd/>
                      <a:tailEnd/>
                    </a:ln>
                  </pic:spPr>
                </pic:pic>
              </a:graphicData>
            </a:graphic>
          </wp:inline>
        </w:drawing>
      </w:r>
      <w:r w:rsidRPr="00612C3C">
        <w:rPr>
          <w:rFonts w:ascii="Arial" w:hAnsi="Arial" w:cs="Arial"/>
          <w:b/>
          <w:sz w:val="24"/>
          <w:szCs w:val="24"/>
        </w:rPr>
        <w:t xml:space="preserve"> </w:t>
      </w:r>
      <w:r w:rsidRPr="00612C3C">
        <w:rPr>
          <w:rFonts w:ascii="Arial" w:hAnsi="Arial" w:cs="Arial"/>
          <w:sz w:val="24"/>
          <w:szCs w:val="24"/>
        </w:rPr>
        <w:t>Sirve para asociar o vincular una la sentencia o resolución con el registro que estamos incluyendo. Una vez ampliado se muestra la siguiente pantalla para incorporar el documento.</w:t>
      </w:r>
    </w:p>
    <w:p w:rsidR="00DD7CD4" w:rsidRDefault="00DD7CD4" w:rsidP="00DD7CD4">
      <w:pPr>
        <w:rPr>
          <w:rFonts w:ascii="Arial" w:hAnsi="Arial" w:cs="Arial"/>
          <w:sz w:val="24"/>
          <w:szCs w:val="24"/>
        </w:rPr>
      </w:pPr>
    </w:p>
    <w:p w:rsidR="00DD7CD4" w:rsidRDefault="00DD7CD4" w:rsidP="00DD7CD4">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578350" cy="3708400"/>
            <wp:effectExtent l="19050" t="0" r="0" b="0"/>
            <wp:docPr id="1127"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5"/>
                    <a:srcRect/>
                    <a:stretch>
                      <a:fillRect/>
                    </a:stretch>
                  </pic:blipFill>
                  <pic:spPr bwMode="auto">
                    <a:xfrm>
                      <a:off x="0" y="0"/>
                      <a:ext cx="4578350" cy="3708400"/>
                    </a:xfrm>
                    <a:prstGeom prst="rect">
                      <a:avLst/>
                    </a:prstGeom>
                    <a:noFill/>
                    <a:ln w="9525">
                      <a:noFill/>
                      <a:miter lim="800000"/>
                      <a:headEnd/>
                      <a:tailEnd/>
                    </a:ln>
                  </pic:spPr>
                </pic:pic>
              </a:graphicData>
            </a:graphic>
          </wp:inline>
        </w:drawing>
      </w:r>
    </w:p>
    <w:p w:rsidR="00DD7CD4" w:rsidRDefault="00DD7CD4" w:rsidP="00DD7CD4">
      <w:pPr>
        <w:widowControl w:val="0"/>
        <w:spacing w:line="360" w:lineRule="auto"/>
        <w:jc w:val="center"/>
        <w:rPr>
          <w:rFonts w:ascii="Arial" w:hAnsi="Arial" w:cs="Arial"/>
        </w:rPr>
      </w:pPr>
      <w:r w:rsidRPr="00197D76">
        <w:rPr>
          <w:rFonts w:ascii="Arial" w:hAnsi="Arial" w:cs="Arial"/>
        </w:rPr>
        <w:lastRenderedPageBreak/>
        <w:t xml:space="preserve">Figura </w:t>
      </w:r>
      <w:r w:rsidR="00B042EA">
        <w:rPr>
          <w:rFonts w:ascii="Arial" w:hAnsi="Arial" w:cs="Arial"/>
        </w:rPr>
        <w:t>97</w:t>
      </w:r>
    </w:p>
    <w:p w:rsidR="00DD7CD4" w:rsidRDefault="00DD7CD4" w:rsidP="00DD7CD4">
      <w:pPr>
        <w:widowControl w:val="0"/>
        <w:spacing w:line="360" w:lineRule="auto"/>
        <w:jc w:val="both"/>
        <w:rPr>
          <w:rFonts w:ascii="Arial" w:hAnsi="Arial" w:cs="Arial"/>
          <w:b/>
          <w:sz w:val="24"/>
          <w:szCs w:val="24"/>
        </w:rPr>
      </w:pPr>
    </w:p>
    <w:p w:rsidR="00DD7CD4" w:rsidRPr="00273B4D" w:rsidRDefault="00DD7CD4" w:rsidP="00DD7CD4">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Asignación del Documento de la resolución: </w:t>
      </w:r>
      <w:r w:rsidRPr="00273B4D">
        <w:rPr>
          <w:rFonts w:ascii="Arial" w:hAnsi="Arial" w:cs="Arial"/>
          <w:sz w:val="24"/>
          <w:szCs w:val="24"/>
        </w:rPr>
        <w:t>Se presenta la pantalla del historial procesal para que se pueda escoger el documento que se desea asociar.</w:t>
      </w:r>
    </w:p>
    <w:p w:rsidR="00DD7CD4" w:rsidRPr="00273B4D" w:rsidRDefault="00DD7CD4" w:rsidP="00DD7CD4">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Ampliar: </w:t>
      </w:r>
      <w:r w:rsidRPr="00273B4D">
        <w:rPr>
          <w:rFonts w:ascii="Arial" w:hAnsi="Arial" w:cs="Arial"/>
          <w:sz w:val="24"/>
          <w:szCs w:val="24"/>
        </w:rPr>
        <w:t>permite visualizar el documento que se va a incorporar a la resolución.</w:t>
      </w:r>
    </w:p>
    <w:p w:rsidR="00DD7CD4" w:rsidRPr="00273B4D" w:rsidRDefault="00DD7CD4" w:rsidP="00DD7CD4">
      <w:pPr>
        <w:pStyle w:val="Prrafodelista"/>
        <w:widowControl w:val="0"/>
        <w:numPr>
          <w:ilvl w:val="0"/>
          <w:numId w:val="60"/>
        </w:numPr>
        <w:spacing w:line="360" w:lineRule="auto"/>
        <w:jc w:val="both"/>
        <w:rPr>
          <w:rFonts w:ascii="Arial" w:hAnsi="Arial" w:cs="Arial"/>
          <w:b/>
          <w:sz w:val="24"/>
          <w:szCs w:val="24"/>
        </w:rPr>
      </w:pPr>
      <w:r w:rsidRPr="00273B4D">
        <w:rPr>
          <w:rFonts w:ascii="Arial" w:hAnsi="Arial" w:cs="Arial"/>
          <w:b/>
          <w:sz w:val="24"/>
          <w:szCs w:val="24"/>
        </w:rPr>
        <w:t xml:space="preserve">Asignar:  </w:t>
      </w:r>
      <w:r w:rsidRPr="00273B4D">
        <w:rPr>
          <w:rFonts w:ascii="Arial" w:hAnsi="Arial" w:cs="Arial"/>
          <w:sz w:val="24"/>
          <w:szCs w:val="24"/>
        </w:rPr>
        <w:t>Asocia el documento a la resolución.</w:t>
      </w:r>
    </w:p>
    <w:p w:rsidR="00DD7CD4" w:rsidRPr="00273B4D" w:rsidRDefault="00DD7CD4" w:rsidP="00DD7CD4">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Borrar: </w:t>
      </w:r>
      <w:r w:rsidRPr="00273B4D">
        <w:rPr>
          <w:rFonts w:ascii="Arial" w:hAnsi="Arial" w:cs="Arial"/>
          <w:sz w:val="24"/>
          <w:szCs w:val="24"/>
        </w:rPr>
        <w:t>Elimina la asociación del documento.</w:t>
      </w:r>
    </w:p>
    <w:p w:rsidR="00DD7CD4" w:rsidRPr="00273B4D" w:rsidRDefault="00DD7CD4" w:rsidP="00DD7CD4">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Cancelar : </w:t>
      </w:r>
      <w:r w:rsidRPr="00273B4D">
        <w:rPr>
          <w:rFonts w:ascii="Arial" w:hAnsi="Arial" w:cs="Arial"/>
          <w:sz w:val="24"/>
          <w:szCs w:val="24"/>
        </w:rPr>
        <w:t>Cancela el trámite de asociar documento.</w:t>
      </w:r>
    </w:p>
    <w:p w:rsidR="00DD7CD4" w:rsidRDefault="00DD7CD4" w:rsidP="00DD7CD4">
      <w:pPr>
        <w:widowControl w:val="0"/>
        <w:spacing w:line="360" w:lineRule="auto"/>
        <w:jc w:val="both"/>
        <w:rPr>
          <w:rFonts w:ascii="Arial" w:hAnsi="Arial" w:cs="Arial"/>
          <w:sz w:val="24"/>
          <w:szCs w:val="24"/>
        </w:rPr>
      </w:pPr>
    </w:p>
    <w:p w:rsidR="00DD7CD4" w:rsidRPr="00273B4D" w:rsidRDefault="00DD7CD4" w:rsidP="00DD7CD4">
      <w:pPr>
        <w:widowControl w:val="0"/>
        <w:spacing w:line="360" w:lineRule="auto"/>
        <w:jc w:val="both"/>
        <w:rPr>
          <w:rFonts w:ascii="Arial" w:hAnsi="Arial" w:cs="Arial"/>
          <w:sz w:val="24"/>
          <w:szCs w:val="24"/>
        </w:rPr>
      </w:pPr>
      <w:r w:rsidRPr="00273B4D">
        <w:rPr>
          <w:rFonts w:ascii="Arial" w:hAnsi="Arial" w:cs="Arial"/>
          <w:sz w:val="24"/>
          <w:szCs w:val="24"/>
        </w:rPr>
        <w:t xml:space="preserve">Para generar el registro de la resolución presione </w:t>
      </w:r>
      <w:r w:rsidRPr="00585027">
        <w:rPr>
          <w:rFonts w:ascii="Arial" w:hAnsi="Arial" w:cs="Arial"/>
          <w:b/>
          <w:sz w:val="24"/>
          <w:szCs w:val="24"/>
        </w:rPr>
        <w:t>aceptar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1128"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Pr="00585027">
        <w:rPr>
          <w:rFonts w:ascii="Arial" w:hAnsi="Arial" w:cs="Arial"/>
          <w:b/>
          <w:sz w:val="24"/>
          <w:szCs w:val="24"/>
        </w:rPr>
        <w:t xml:space="preserve">pendiente </w:t>
      </w:r>
      <w:r w:rsidRPr="00273B4D">
        <w:rPr>
          <w:rFonts w:ascii="Arial" w:hAnsi="Arial" w:cs="Arial"/>
          <w:noProof/>
          <w:sz w:val="24"/>
          <w:szCs w:val="24"/>
          <w:lang w:val="es-MX" w:eastAsia="es-MX"/>
        </w:rPr>
        <w:drawing>
          <wp:inline distT="0" distB="0" distL="0" distR="0">
            <wp:extent cx="400050" cy="273050"/>
            <wp:effectExtent l="19050" t="0" r="0" b="0"/>
            <wp:docPr id="1129"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para dejar  pendiente el trámite de la resolución. El ícono </w:t>
      </w:r>
      <w:r w:rsidRPr="00585027">
        <w:rPr>
          <w:rFonts w:ascii="Arial" w:hAnsi="Arial" w:cs="Arial"/>
          <w:b/>
          <w:sz w:val="24"/>
          <w:szCs w:val="24"/>
        </w:rPr>
        <w:t>Boleta</w:t>
      </w:r>
      <w:r>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61950" cy="292100"/>
            <wp:effectExtent l="19050" t="0" r="0" b="0"/>
            <wp:docPr id="1130"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8"/>
                    <a:srcRect/>
                    <a:stretch>
                      <a:fillRect/>
                    </a:stretch>
                  </pic:blipFill>
                  <pic:spPr bwMode="auto">
                    <a:xfrm>
                      <a:off x="0" y="0"/>
                      <a:ext cx="361950" cy="2921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Imprim</w:t>
      </w:r>
      <w:r>
        <w:rPr>
          <w:rFonts w:ascii="Arial" w:hAnsi="Arial" w:cs="Arial"/>
          <w:sz w:val="24"/>
          <w:szCs w:val="24"/>
        </w:rPr>
        <w:t>e el por tanto de la resolución</w:t>
      </w:r>
      <w:r w:rsidRPr="00157180">
        <w:rPr>
          <w:rFonts w:ascii="Arial" w:eastAsiaTheme="minorHAnsi" w:hAnsi="Arial" w:cs="Arial"/>
          <w:b/>
          <w:bCs/>
          <w:sz w:val="24"/>
          <w:szCs w:val="24"/>
          <w:lang w:eastAsia="en-US"/>
        </w:rPr>
        <w:t>.</w:t>
      </w:r>
      <w:r>
        <w:rPr>
          <w:rFonts w:ascii="Arial" w:eastAsiaTheme="minorHAnsi" w:hAnsi="Arial" w:cs="Arial"/>
          <w:b/>
          <w:bCs/>
          <w:sz w:val="24"/>
          <w:szCs w:val="24"/>
          <w:lang w:eastAsia="en-US"/>
        </w:rPr>
        <w:t xml:space="preserve"> </w:t>
      </w:r>
      <w:r w:rsidRPr="00FE7DA0">
        <w:rPr>
          <w:rFonts w:ascii="Arial" w:eastAsiaTheme="minorHAnsi" w:hAnsi="Arial" w:cs="Arial"/>
          <w:bCs/>
          <w:sz w:val="24"/>
          <w:szCs w:val="24"/>
          <w:lang w:eastAsia="en-US"/>
        </w:rPr>
        <w:t>Si el trámite se realiza luego</w:t>
      </w:r>
      <w:r w:rsidRPr="00157180">
        <w:rPr>
          <w:rFonts w:ascii="Arial" w:eastAsiaTheme="minorHAnsi" w:hAnsi="Arial" w:cs="Arial"/>
          <w:bCs/>
          <w:sz w:val="24"/>
          <w:szCs w:val="24"/>
          <w:lang w:eastAsia="en-US"/>
        </w:rPr>
        <w:t xml:space="preserve">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DD7CD4" w:rsidRDefault="00DD7CD4" w:rsidP="004F7E9D">
      <w:pPr>
        <w:widowControl w:val="0"/>
        <w:spacing w:line="360" w:lineRule="auto"/>
        <w:jc w:val="both"/>
        <w:rPr>
          <w:rFonts w:ascii="Arial" w:eastAsiaTheme="minorHAnsi" w:hAnsi="Arial" w:cs="Arial"/>
          <w:sz w:val="24"/>
          <w:szCs w:val="24"/>
          <w:lang w:eastAsia="en-US"/>
        </w:rPr>
      </w:pPr>
    </w:p>
    <w:p w:rsidR="00DD7CD4" w:rsidRDefault="00DD7CD4" w:rsidP="004F7E9D">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Una vez registrada la resolución se presenta la pantalla para escoger el documento a notificar</w:t>
      </w:r>
      <w:r w:rsidR="00834959">
        <w:rPr>
          <w:rFonts w:ascii="Arial" w:eastAsiaTheme="minorHAnsi" w:hAnsi="Arial" w:cs="Arial"/>
          <w:sz w:val="24"/>
          <w:szCs w:val="24"/>
          <w:lang w:eastAsia="en-US"/>
        </w:rPr>
        <w:t>:</w:t>
      </w:r>
      <w:r>
        <w:rPr>
          <w:rFonts w:ascii="Arial" w:eastAsiaTheme="minorHAnsi" w:hAnsi="Arial" w:cs="Arial"/>
          <w:sz w:val="24"/>
          <w:szCs w:val="24"/>
          <w:lang w:eastAsia="en-US"/>
        </w:rPr>
        <w:t xml:space="preserve"> </w:t>
      </w:r>
    </w:p>
    <w:p w:rsidR="00DD7CD4" w:rsidRDefault="00DD7CD4" w:rsidP="00DD7CD4">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10100" cy="3695700"/>
            <wp:effectExtent l="19050" t="0" r="0" b="0"/>
            <wp:docPr id="1131"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5"/>
                    <a:srcRect/>
                    <a:stretch>
                      <a:fillRect/>
                    </a:stretch>
                  </pic:blipFill>
                  <pic:spPr bwMode="auto">
                    <a:xfrm>
                      <a:off x="0" y="0"/>
                      <a:ext cx="4610100" cy="3695700"/>
                    </a:xfrm>
                    <a:prstGeom prst="rect">
                      <a:avLst/>
                    </a:prstGeom>
                    <a:noFill/>
                    <a:ln w="9525">
                      <a:noFill/>
                      <a:miter lim="800000"/>
                      <a:headEnd/>
                      <a:tailEnd/>
                    </a:ln>
                  </pic:spPr>
                </pic:pic>
              </a:graphicData>
            </a:graphic>
          </wp:inline>
        </w:drawing>
      </w:r>
    </w:p>
    <w:p w:rsidR="00B042EA" w:rsidRDefault="00B042EA" w:rsidP="00B042E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98</w:t>
      </w:r>
    </w:p>
    <w:p w:rsidR="00B042EA" w:rsidRDefault="00B042EA" w:rsidP="00DD7CD4">
      <w:pPr>
        <w:widowControl w:val="0"/>
        <w:spacing w:line="360" w:lineRule="auto"/>
        <w:jc w:val="center"/>
        <w:rPr>
          <w:rFonts w:ascii="Arial" w:eastAsiaTheme="minorHAnsi" w:hAnsi="Arial" w:cs="Arial"/>
          <w:sz w:val="24"/>
          <w:szCs w:val="24"/>
          <w:lang w:eastAsia="en-US"/>
        </w:rPr>
      </w:pP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49300" cy="152400"/>
            <wp:effectExtent l="19050" t="0" r="0" b="0"/>
            <wp:docPr id="113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8"/>
                    <a:srcRect/>
                    <a:stretch>
                      <a:fillRect/>
                    </a:stretch>
                  </pic:blipFill>
                  <pic:spPr bwMode="auto">
                    <a:xfrm>
                      <a:off x="0" y="0"/>
                      <a:ext cx="749300" cy="152400"/>
                    </a:xfrm>
                    <a:prstGeom prst="rect">
                      <a:avLst/>
                    </a:prstGeom>
                    <a:noFill/>
                    <a:ln w="9525">
                      <a:noFill/>
                      <a:miter lim="800000"/>
                      <a:headEnd/>
                      <a:tailEnd/>
                    </a:ln>
                  </pic:spPr>
                </pic:pic>
              </a:graphicData>
            </a:graphic>
          </wp:inline>
        </w:drawing>
      </w:r>
      <w:r>
        <w:rPr>
          <w:rFonts w:ascii="Arial" w:hAnsi="Arial" w:cs="Arial"/>
          <w:sz w:val="24"/>
          <w:szCs w:val="24"/>
        </w:rPr>
        <w:t>: muestra en la lista solo los acontecimientos que son documentos.</w:t>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sidRPr="00425B29">
        <w:rPr>
          <w:rFonts w:ascii="Arial" w:hAnsi="Arial" w:cs="Arial"/>
          <w:b/>
          <w:sz w:val="24"/>
          <w:szCs w:val="24"/>
        </w:rPr>
        <w:t>Fecha:</w:t>
      </w:r>
      <w:r>
        <w:rPr>
          <w:rFonts w:ascii="Arial" w:hAnsi="Arial" w:cs="Arial"/>
          <w:sz w:val="24"/>
          <w:szCs w:val="24"/>
        </w:rPr>
        <w:t xml:space="preserve"> fecha de creación del documento </w:t>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sidRPr="00425B29">
        <w:rPr>
          <w:rFonts w:ascii="Arial" w:hAnsi="Arial" w:cs="Arial"/>
          <w:b/>
          <w:sz w:val="24"/>
          <w:szCs w:val="24"/>
        </w:rPr>
        <w:t>Acontecimiento:</w:t>
      </w:r>
      <w:r>
        <w:rPr>
          <w:rFonts w:ascii="Arial" w:hAnsi="Arial" w:cs="Arial"/>
          <w:sz w:val="24"/>
          <w:szCs w:val="24"/>
        </w:rPr>
        <w:t xml:space="preserve"> documento asociado</w:t>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sidRPr="00425B29">
        <w:rPr>
          <w:rFonts w:ascii="Arial" w:hAnsi="Arial" w:cs="Arial"/>
          <w:b/>
          <w:sz w:val="24"/>
          <w:szCs w:val="24"/>
        </w:rPr>
        <w:t>Tipo de resolución: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187450" cy="717550"/>
            <wp:effectExtent l="19050" t="0" r="0" b="0"/>
            <wp:docPr id="113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9"/>
                    <a:srcRect/>
                    <a:stretch>
                      <a:fillRect/>
                    </a:stretch>
                  </pic:blipFill>
                  <pic:spPr bwMode="auto">
                    <a:xfrm>
                      <a:off x="0" y="0"/>
                      <a:ext cx="1187450" cy="717550"/>
                    </a:xfrm>
                    <a:prstGeom prst="rect">
                      <a:avLst/>
                    </a:prstGeom>
                    <a:noFill/>
                    <a:ln w="9525">
                      <a:noFill/>
                      <a:miter lim="800000"/>
                      <a:headEnd/>
                      <a:tailEnd/>
                    </a:ln>
                  </pic:spPr>
                </pic:pic>
              </a:graphicData>
            </a:graphic>
          </wp:inline>
        </w:drawing>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285750"/>
            <wp:effectExtent l="19050" t="0" r="6350" b="0"/>
            <wp:docPr id="113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srcRect/>
                    <a:stretch>
                      <a:fillRect/>
                    </a:stretch>
                  </pic:blipFill>
                  <pic:spPr bwMode="auto">
                    <a:xfrm>
                      <a:off x="0" y="0"/>
                      <a:ext cx="393700" cy="285750"/>
                    </a:xfrm>
                    <a:prstGeom prst="rect">
                      <a:avLst/>
                    </a:prstGeom>
                    <a:noFill/>
                    <a:ln w="9525">
                      <a:noFill/>
                      <a:miter lim="800000"/>
                      <a:headEnd/>
                      <a:tailEnd/>
                    </a:ln>
                  </pic:spPr>
                </pic:pic>
              </a:graphicData>
            </a:graphic>
          </wp:inline>
        </w:drawing>
      </w:r>
      <w:r>
        <w:rPr>
          <w:rFonts w:ascii="Arial" w:hAnsi="Arial" w:cs="Arial"/>
          <w:sz w:val="24"/>
          <w:szCs w:val="24"/>
        </w:rPr>
        <w:t xml:space="preserve"> acepta la incorporación del documento.</w:t>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17500"/>
            <wp:effectExtent l="19050" t="0" r="6350" b="0"/>
            <wp:docPr id="113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a:srcRect/>
                    <a:stretch>
                      <a:fillRect/>
                    </a:stretch>
                  </pic:blipFill>
                  <pic:spPr bwMode="auto">
                    <a:xfrm>
                      <a:off x="0" y="0"/>
                      <a:ext cx="393700" cy="317500"/>
                    </a:xfrm>
                    <a:prstGeom prst="rect">
                      <a:avLst/>
                    </a:prstGeom>
                    <a:noFill/>
                    <a:ln w="9525">
                      <a:noFill/>
                      <a:miter lim="800000"/>
                      <a:headEnd/>
                      <a:tailEnd/>
                    </a:ln>
                  </pic:spPr>
                </pic:pic>
              </a:graphicData>
            </a:graphic>
          </wp:inline>
        </w:drawing>
      </w:r>
      <w:r>
        <w:rPr>
          <w:rFonts w:ascii="Arial" w:hAnsi="Arial" w:cs="Arial"/>
          <w:sz w:val="24"/>
          <w:szCs w:val="24"/>
        </w:rPr>
        <w:t xml:space="preserve"> deja pendiente el trámite.</w:t>
      </w:r>
    </w:p>
    <w:p w:rsidR="00834959" w:rsidRDefault="00834959"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603250" cy="234950"/>
            <wp:effectExtent l="19050" t="0" r="6350" b="0"/>
            <wp:docPr id="113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2"/>
                    <a:srcRect/>
                    <a:stretch>
                      <a:fillRect/>
                    </a:stretch>
                  </pic:blipFill>
                  <pic:spPr bwMode="auto">
                    <a:xfrm>
                      <a:off x="0" y="0"/>
                      <a:ext cx="603250" cy="234950"/>
                    </a:xfrm>
                    <a:prstGeom prst="rect">
                      <a:avLst/>
                    </a:prstGeom>
                    <a:noFill/>
                    <a:ln w="9525">
                      <a:noFill/>
                      <a:miter lim="800000"/>
                      <a:headEnd/>
                      <a:tailEnd/>
                    </a:ln>
                  </pic:spPr>
                </pic:pic>
              </a:graphicData>
            </a:graphic>
          </wp:inline>
        </w:drawing>
      </w:r>
      <w:r>
        <w:rPr>
          <w:rFonts w:ascii="Arial" w:hAnsi="Arial" w:cs="Arial"/>
          <w:sz w:val="24"/>
          <w:szCs w:val="24"/>
        </w:rPr>
        <w:t xml:space="preserve"> visualiza el documento seleccionado en la lista de acontecimientos.</w:t>
      </w:r>
    </w:p>
    <w:p w:rsidR="00834959" w:rsidRDefault="00834959" w:rsidP="00834959">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Seguidamente se escoge el interviniente al que se le va a notifica:</w:t>
      </w:r>
    </w:p>
    <w:p w:rsidR="00834959" w:rsidRDefault="00834959" w:rsidP="00834959">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3822700" cy="1714500"/>
            <wp:effectExtent l="19050" t="0" r="6350" b="0"/>
            <wp:docPr id="113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6"/>
                    <a:srcRect/>
                    <a:stretch>
                      <a:fillRect/>
                    </a:stretch>
                  </pic:blipFill>
                  <pic:spPr bwMode="auto">
                    <a:xfrm>
                      <a:off x="0" y="0"/>
                      <a:ext cx="3822700" cy="1714500"/>
                    </a:xfrm>
                    <a:prstGeom prst="rect">
                      <a:avLst/>
                    </a:prstGeom>
                    <a:noFill/>
                    <a:ln w="9525">
                      <a:noFill/>
                      <a:miter lim="800000"/>
                      <a:headEnd/>
                      <a:tailEnd/>
                    </a:ln>
                  </pic:spPr>
                </pic:pic>
              </a:graphicData>
            </a:graphic>
          </wp:inline>
        </w:drawing>
      </w:r>
    </w:p>
    <w:p w:rsidR="00B042EA" w:rsidRDefault="00B042EA" w:rsidP="00B042E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99</w:t>
      </w:r>
    </w:p>
    <w:p w:rsidR="00B042EA" w:rsidRDefault="00B042EA" w:rsidP="00834959">
      <w:pPr>
        <w:widowControl w:val="0"/>
        <w:spacing w:line="360" w:lineRule="auto"/>
        <w:jc w:val="center"/>
        <w:rPr>
          <w:rFonts w:ascii="Arial" w:eastAsiaTheme="minorHAnsi" w:hAnsi="Arial" w:cs="Arial"/>
          <w:sz w:val="24"/>
          <w:szCs w:val="24"/>
          <w:lang w:eastAsia="en-US"/>
        </w:rPr>
      </w:pPr>
    </w:p>
    <w:p w:rsidR="0042401F" w:rsidRDefault="0042401F" w:rsidP="0042401F">
      <w:pPr>
        <w:widowControl w:val="0"/>
        <w:spacing w:line="360" w:lineRule="auto"/>
        <w:jc w:val="both"/>
        <w:rPr>
          <w:rFonts w:ascii="Arial" w:hAnsi="Arial" w:cs="Arial"/>
          <w:sz w:val="24"/>
          <w:szCs w:val="24"/>
        </w:rPr>
      </w:pPr>
      <w:r>
        <w:rPr>
          <w:rFonts w:ascii="Arial" w:hAnsi="Arial" w:cs="Arial"/>
          <w:sz w:val="24"/>
          <w:szCs w:val="24"/>
        </w:rPr>
        <w:t>Luego se presenta la siguiente pantalla:</w:t>
      </w:r>
    </w:p>
    <w:p w:rsidR="0042401F" w:rsidRDefault="0042401F" w:rsidP="0042401F">
      <w:pPr>
        <w:widowControl w:val="0"/>
        <w:spacing w:line="360" w:lineRule="auto"/>
        <w:jc w:val="center"/>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4610100" cy="3663950"/>
            <wp:effectExtent l="19050" t="0" r="0" b="0"/>
            <wp:docPr id="1158"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0"/>
                    <a:srcRect/>
                    <a:stretch>
                      <a:fillRect/>
                    </a:stretch>
                  </pic:blipFill>
                  <pic:spPr bwMode="auto">
                    <a:xfrm>
                      <a:off x="0" y="0"/>
                      <a:ext cx="4610100" cy="3663950"/>
                    </a:xfrm>
                    <a:prstGeom prst="rect">
                      <a:avLst/>
                    </a:prstGeom>
                    <a:noFill/>
                    <a:ln w="9525">
                      <a:noFill/>
                      <a:miter lim="800000"/>
                      <a:headEnd/>
                      <a:tailEnd/>
                    </a:ln>
                  </pic:spPr>
                </pic:pic>
              </a:graphicData>
            </a:graphic>
          </wp:inline>
        </w:drawing>
      </w:r>
    </w:p>
    <w:p w:rsidR="00B042EA" w:rsidRDefault="00B042EA" w:rsidP="00B042E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100</w:t>
      </w:r>
    </w:p>
    <w:p w:rsidR="00B042EA" w:rsidRDefault="00B042EA" w:rsidP="0042401F">
      <w:pPr>
        <w:widowControl w:val="0"/>
        <w:spacing w:line="360" w:lineRule="auto"/>
        <w:jc w:val="center"/>
        <w:rPr>
          <w:rFonts w:ascii="Arial" w:hAnsi="Arial" w:cs="Arial"/>
          <w:color w:val="000000"/>
          <w:sz w:val="24"/>
          <w:szCs w:val="24"/>
        </w:rPr>
      </w:pPr>
    </w:p>
    <w:p w:rsidR="0042401F" w:rsidRDefault="0042401F" w:rsidP="0042401F">
      <w:pPr>
        <w:widowControl w:val="0"/>
        <w:spacing w:line="360" w:lineRule="auto"/>
        <w:jc w:val="both"/>
        <w:rPr>
          <w:rFonts w:ascii="Arial" w:hAnsi="Arial" w:cs="Arial"/>
          <w:color w:val="000000"/>
          <w:sz w:val="24"/>
          <w:szCs w:val="24"/>
        </w:rPr>
      </w:pPr>
      <w:r>
        <w:rPr>
          <w:rFonts w:ascii="Arial" w:hAnsi="Arial" w:cs="Arial"/>
          <w:color w:val="000000"/>
          <w:sz w:val="24"/>
          <w:szCs w:val="24"/>
        </w:rPr>
        <w:t>Datos Notificación</w:t>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sidRPr="00595196">
        <w:rPr>
          <w:rFonts w:ascii="Arial" w:hAnsi="Arial" w:cs="Arial"/>
          <w:b/>
          <w:color w:val="000000"/>
          <w:sz w:val="24"/>
          <w:szCs w:val="24"/>
        </w:rPr>
        <w:t>Nombre:</w:t>
      </w:r>
      <w:r>
        <w:rPr>
          <w:rFonts w:ascii="Arial" w:hAnsi="Arial" w:cs="Arial"/>
          <w:color w:val="000000"/>
          <w:sz w:val="24"/>
          <w:szCs w:val="24"/>
        </w:rPr>
        <w:t xml:space="preserve"> nombre del interviniente</w:t>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sidRPr="00595196">
        <w:rPr>
          <w:rFonts w:ascii="Arial" w:hAnsi="Arial" w:cs="Arial"/>
          <w:b/>
          <w:color w:val="000000"/>
          <w:sz w:val="24"/>
          <w:szCs w:val="24"/>
        </w:rPr>
        <w:lastRenderedPageBreak/>
        <w:t>Estado notificación</w:t>
      </w:r>
      <w:r>
        <w:rPr>
          <w:rFonts w:ascii="Arial" w:hAnsi="Arial" w:cs="Arial"/>
          <w:color w:val="000000"/>
          <w:sz w:val="24"/>
          <w:szCs w:val="24"/>
        </w:rPr>
        <w:t>:</w:t>
      </w:r>
      <w:r>
        <w:rPr>
          <w:rFonts w:ascii="Arial" w:hAnsi="Arial" w:cs="Arial"/>
          <w:noProof/>
          <w:color w:val="000000"/>
          <w:sz w:val="24"/>
          <w:szCs w:val="24"/>
          <w:lang w:val="es-MX" w:eastAsia="es-MX"/>
        </w:rPr>
        <w:drawing>
          <wp:inline distT="0" distB="0" distL="0" distR="0">
            <wp:extent cx="1270000" cy="742950"/>
            <wp:effectExtent l="19050" t="0" r="6350" b="0"/>
            <wp:docPr id="1159"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1"/>
                    <a:srcRect/>
                    <a:stretch>
                      <a:fillRect/>
                    </a:stretch>
                  </pic:blipFill>
                  <pic:spPr bwMode="auto">
                    <a:xfrm>
                      <a:off x="0" y="0"/>
                      <a:ext cx="1270000" cy="742950"/>
                    </a:xfrm>
                    <a:prstGeom prst="rect">
                      <a:avLst/>
                    </a:prstGeom>
                    <a:noFill/>
                    <a:ln w="9525">
                      <a:noFill/>
                      <a:miter lim="800000"/>
                      <a:headEnd/>
                      <a:tailEnd/>
                    </a:ln>
                  </pic:spPr>
                </pic:pic>
              </a:graphicData>
            </a:graphic>
          </wp:inline>
        </w:drawing>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sidRPr="00595196">
        <w:rPr>
          <w:rFonts w:ascii="Arial" w:hAnsi="Arial" w:cs="Arial"/>
          <w:b/>
          <w:color w:val="000000"/>
          <w:sz w:val="24"/>
          <w:szCs w:val="24"/>
        </w:rPr>
        <w:t>Fecha Estado:</w:t>
      </w:r>
      <w:r>
        <w:rPr>
          <w:rFonts w:ascii="Arial" w:hAnsi="Arial" w:cs="Arial"/>
          <w:color w:val="000000"/>
          <w:sz w:val="24"/>
          <w:szCs w:val="24"/>
        </w:rPr>
        <w:t xml:space="preserve"> fecha del estado que se escogió</w:t>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sidRPr="00595196">
        <w:rPr>
          <w:rFonts w:ascii="Arial" w:hAnsi="Arial" w:cs="Arial"/>
          <w:b/>
          <w:color w:val="000000"/>
          <w:sz w:val="24"/>
          <w:szCs w:val="24"/>
        </w:rPr>
        <w:t>Prioridad:</w:t>
      </w:r>
      <w:r>
        <w:rPr>
          <w:rFonts w:ascii="Arial" w:hAnsi="Arial" w:cs="Arial"/>
          <w:color w:val="000000"/>
          <w:sz w:val="24"/>
          <w:szCs w:val="24"/>
        </w:rPr>
        <w:t xml:space="preserve"> </w:t>
      </w:r>
      <w:r>
        <w:rPr>
          <w:rFonts w:ascii="Arial" w:hAnsi="Arial" w:cs="Arial"/>
          <w:noProof/>
          <w:color w:val="000000"/>
          <w:sz w:val="24"/>
          <w:szCs w:val="24"/>
          <w:lang w:val="es-MX" w:eastAsia="es-MX"/>
        </w:rPr>
        <w:drawing>
          <wp:inline distT="0" distB="0" distL="0" distR="0">
            <wp:extent cx="755650" cy="800100"/>
            <wp:effectExtent l="19050" t="0" r="6350" b="0"/>
            <wp:docPr id="1176"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2"/>
                    <a:srcRect/>
                    <a:stretch>
                      <a:fillRect/>
                    </a:stretch>
                  </pic:blipFill>
                  <pic:spPr bwMode="auto">
                    <a:xfrm>
                      <a:off x="0" y="0"/>
                      <a:ext cx="755650" cy="800100"/>
                    </a:xfrm>
                    <a:prstGeom prst="rect">
                      <a:avLst/>
                    </a:prstGeom>
                    <a:noFill/>
                    <a:ln w="9525">
                      <a:noFill/>
                      <a:miter lim="800000"/>
                      <a:headEnd/>
                      <a:tailEnd/>
                    </a:ln>
                  </pic:spPr>
                </pic:pic>
              </a:graphicData>
            </a:graphic>
          </wp:inline>
        </w:drawing>
      </w:r>
    </w:p>
    <w:p w:rsidR="0042401F" w:rsidRDefault="0042401F" w:rsidP="00EE19D5">
      <w:pPr>
        <w:pStyle w:val="Prrafodelista"/>
        <w:widowControl w:val="0"/>
        <w:numPr>
          <w:ilvl w:val="0"/>
          <w:numId w:val="114"/>
        </w:numPr>
        <w:spacing w:line="360" w:lineRule="auto"/>
        <w:jc w:val="both"/>
        <w:rPr>
          <w:rFonts w:ascii="Arial" w:hAnsi="Arial" w:cs="Arial"/>
          <w:color w:val="000000"/>
          <w:sz w:val="24"/>
          <w:szCs w:val="24"/>
        </w:rPr>
      </w:pPr>
      <w:r w:rsidRPr="00595196">
        <w:rPr>
          <w:rFonts w:ascii="Arial" w:hAnsi="Arial" w:cs="Arial"/>
          <w:b/>
          <w:color w:val="000000"/>
          <w:sz w:val="24"/>
          <w:szCs w:val="24"/>
        </w:rPr>
        <w:t>Fecha resolución</w:t>
      </w:r>
      <w:r>
        <w:rPr>
          <w:rFonts w:ascii="Arial" w:hAnsi="Arial" w:cs="Arial"/>
          <w:color w:val="000000"/>
          <w:sz w:val="24"/>
          <w:szCs w:val="24"/>
        </w:rPr>
        <w:t>: fecha  en la que se dictó la resolución que se está notificando.</w:t>
      </w:r>
    </w:p>
    <w:p w:rsidR="0042401F" w:rsidRDefault="0042401F"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2133600" cy="215900"/>
            <wp:effectExtent l="19050" t="0" r="0" b="0"/>
            <wp:docPr id="1177"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3"/>
                    <a:srcRect/>
                    <a:stretch>
                      <a:fillRect/>
                    </a:stretch>
                  </pic:blipFill>
                  <pic:spPr bwMode="auto">
                    <a:xfrm>
                      <a:off x="0" y="0"/>
                      <a:ext cx="2133600" cy="215900"/>
                    </a:xfrm>
                    <a:prstGeom prst="rect">
                      <a:avLst/>
                    </a:prstGeom>
                    <a:noFill/>
                    <a:ln w="9525">
                      <a:noFill/>
                      <a:miter lim="800000"/>
                      <a:headEnd/>
                      <a:tailEnd/>
                    </a:ln>
                  </pic:spPr>
                </pic:pic>
              </a:graphicData>
            </a:graphic>
          </wp:inline>
        </w:drawing>
      </w:r>
      <w:r>
        <w:rPr>
          <w:rFonts w:ascii="Arial" w:hAnsi="Arial" w:cs="Arial"/>
          <w:color w:val="000000"/>
          <w:sz w:val="24"/>
          <w:szCs w:val="24"/>
        </w:rPr>
        <w:t>: notificar al medio principal.</w:t>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2146300" cy="165100"/>
            <wp:effectExtent l="19050" t="0" r="6350" b="0"/>
            <wp:docPr id="1178"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4"/>
                    <a:srcRect/>
                    <a:stretch>
                      <a:fillRect/>
                    </a:stretch>
                  </pic:blipFill>
                  <pic:spPr bwMode="auto">
                    <a:xfrm>
                      <a:off x="0" y="0"/>
                      <a:ext cx="2146300" cy="165100"/>
                    </a:xfrm>
                    <a:prstGeom prst="rect">
                      <a:avLst/>
                    </a:prstGeom>
                    <a:noFill/>
                    <a:ln w="9525">
                      <a:noFill/>
                      <a:miter lim="800000"/>
                      <a:headEnd/>
                      <a:tailEnd/>
                    </a:ln>
                  </pic:spPr>
                </pic:pic>
              </a:graphicData>
            </a:graphic>
          </wp:inline>
        </w:drawing>
      </w:r>
      <w:r>
        <w:rPr>
          <w:rFonts w:ascii="Arial" w:hAnsi="Arial" w:cs="Arial"/>
          <w:color w:val="000000"/>
          <w:sz w:val="24"/>
          <w:szCs w:val="24"/>
        </w:rPr>
        <w:t>: notificar al medio accesorio.</w:t>
      </w:r>
    </w:p>
    <w:p w:rsidR="0042401F" w:rsidRPr="00852707" w:rsidRDefault="0042401F" w:rsidP="00EE19D5">
      <w:pPr>
        <w:pStyle w:val="Prrafodelista"/>
        <w:widowControl w:val="0"/>
        <w:numPr>
          <w:ilvl w:val="0"/>
          <w:numId w:val="114"/>
        </w:numPr>
        <w:spacing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inline distT="0" distB="0" distL="0" distR="0">
            <wp:extent cx="1206500" cy="317500"/>
            <wp:effectExtent l="19050" t="0" r="0" b="0"/>
            <wp:docPr id="1179"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5"/>
                    <a:srcRect/>
                    <a:stretch>
                      <a:fillRect/>
                    </a:stretch>
                  </pic:blipFill>
                  <pic:spPr bwMode="auto">
                    <a:xfrm>
                      <a:off x="0" y="0"/>
                      <a:ext cx="1206500" cy="317500"/>
                    </a:xfrm>
                    <a:prstGeom prst="rect">
                      <a:avLst/>
                    </a:prstGeom>
                    <a:noFill/>
                    <a:ln w="9525">
                      <a:noFill/>
                      <a:miter lim="800000"/>
                      <a:headEnd/>
                      <a:tailEnd/>
                    </a:ln>
                  </pic:spPr>
                </pic:pic>
              </a:graphicData>
            </a:graphic>
          </wp:inline>
        </w:drawing>
      </w:r>
      <w:r>
        <w:rPr>
          <w:rFonts w:ascii="Arial" w:hAnsi="Arial" w:cs="Arial"/>
          <w:color w:val="000000"/>
          <w:sz w:val="24"/>
          <w:szCs w:val="24"/>
        </w:rPr>
        <w:t xml:space="preserve">: se asumen todos los datos de la notificación para todos los intervinientes, aquí también se incluye el documento asociado. </w:t>
      </w:r>
    </w:p>
    <w:p w:rsidR="0042401F" w:rsidRDefault="0042401F" w:rsidP="0042401F">
      <w:pPr>
        <w:widowControl w:val="0"/>
        <w:spacing w:line="360" w:lineRule="auto"/>
        <w:jc w:val="both"/>
        <w:rPr>
          <w:rFonts w:ascii="Arial" w:hAnsi="Arial" w:cs="Arial"/>
          <w:color w:val="000000"/>
          <w:sz w:val="24"/>
          <w:szCs w:val="24"/>
        </w:rPr>
      </w:pPr>
    </w:p>
    <w:p w:rsidR="0042401F" w:rsidRDefault="0042401F" w:rsidP="0042401F">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118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envía la notificación.  Mientras el botón pendiente </w:t>
      </w:r>
      <w:r>
        <w:rPr>
          <w:rFonts w:ascii="Arial" w:hAnsi="Arial" w:cs="Arial"/>
          <w:noProof/>
          <w:sz w:val="24"/>
          <w:szCs w:val="24"/>
          <w:lang w:val="es-MX" w:eastAsia="es-MX"/>
        </w:rPr>
        <w:drawing>
          <wp:inline distT="0" distB="0" distL="0" distR="0">
            <wp:extent cx="374650" cy="266700"/>
            <wp:effectExtent l="19050" t="0" r="6350" b="0"/>
            <wp:docPr id="118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42401F" w:rsidRDefault="0042401F" w:rsidP="0042401F">
      <w:pPr>
        <w:widowControl w:val="0"/>
        <w:spacing w:line="360" w:lineRule="auto"/>
        <w:jc w:val="both"/>
        <w:rPr>
          <w:rFonts w:ascii="Arial" w:hAnsi="Arial" w:cs="Arial"/>
          <w:sz w:val="24"/>
          <w:szCs w:val="24"/>
        </w:rPr>
      </w:pPr>
    </w:p>
    <w:p w:rsidR="0042401F" w:rsidRDefault="0042401F" w:rsidP="0042401F">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42401F" w:rsidRDefault="0042401F" w:rsidP="009A360D">
      <w:pPr>
        <w:pStyle w:val="Ttulo3"/>
      </w:pPr>
    </w:p>
    <w:p w:rsidR="009A360D" w:rsidRPr="007B6C57" w:rsidRDefault="009A360D" w:rsidP="009A360D">
      <w:pPr>
        <w:pStyle w:val="Ttulo3"/>
      </w:pPr>
      <w:bookmarkStart w:id="186" w:name="_Toc478563285"/>
      <w:r>
        <w:t>Dictar sentencia con documento</w:t>
      </w:r>
      <w:bookmarkEnd w:id="186"/>
    </w:p>
    <w:p w:rsidR="009A360D" w:rsidRPr="00887E08" w:rsidRDefault="009A360D" w:rsidP="009A360D"/>
    <w:p w:rsidR="009A360D" w:rsidRDefault="009A360D" w:rsidP="009A360D">
      <w:pPr>
        <w:widowControl w:val="0"/>
        <w:spacing w:line="360" w:lineRule="auto"/>
        <w:jc w:val="both"/>
        <w:rPr>
          <w:rFonts w:ascii="Arial" w:hAnsi="Arial" w:cs="Arial"/>
          <w:sz w:val="24"/>
          <w:szCs w:val="24"/>
        </w:rPr>
      </w:pPr>
      <w:r>
        <w:rPr>
          <w:rFonts w:ascii="Arial" w:eastAsiaTheme="minorHAnsi" w:hAnsi="Arial" w:cs="Arial"/>
          <w:sz w:val="24"/>
          <w:szCs w:val="24"/>
          <w:lang w:eastAsia="en-US"/>
        </w:rPr>
        <w:t xml:space="preserve">Trámite que permite incluir un documento a la sentencia que se </w:t>
      </w:r>
      <w:r w:rsidR="000571E3">
        <w:rPr>
          <w:rFonts w:ascii="Arial" w:eastAsiaTheme="minorHAnsi" w:hAnsi="Arial" w:cs="Arial"/>
          <w:sz w:val="24"/>
          <w:szCs w:val="24"/>
          <w:lang w:eastAsia="en-US"/>
        </w:rPr>
        <w:t>está</w:t>
      </w:r>
      <w:r>
        <w:rPr>
          <w:rFonts w:ascii="Arial" w:eastAsiaTheme="minorHAnsi" w:hAnsi="Arial" w:cs="Arial"/>
          <w:sz w:val="24"/>
          <w:szCs w:val="24"/>
          <w:lang w:eastAsia="en-US"/>
        </w:rPr>
        <w:t xml:space="preserve"> dictando.  Primero el trámite solicita crear un documento.</w:t>
      </w:r>
    </w:p>
    <w:p w:rsidR="009A360D" w:rsidRDefault="009A360D" w:rsidP="009A360D">
      <w:pPr>
        <w:widowControl w:val="0"/>
        <w:spacing w:line="360" w:lineRule="auto"/>
        <w:jc w:val="both"/>
        <w:rPr>
          <w:rFonts w:ascii="Arial" w:hAnsi="Arial" w:cs="Arial"/>
          <w:sz w:val="24"/>
          <w:szCs w:val="24"/>
        </w:rPr>
      </w:pPr>
    </w:p>
    <w:p w:rsidR="003D550B" w:rsidRDefault="009A360D" w:rsidP="003D550B">
      <w:pPr>
        <w:pStyle w:val="Prrafodelista"/>
        <w:widowControl w:val="0"/>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4679950" cy="3702050"/>
            <wp:effectExtent l="19050" t="0" r="6350" b="0"/>
            <wp:docPr id="116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7"/>
                    <a:srcRect/>
                    <a:stretch>
                      <a:fillRect/>
                    </a:stretch>
                  </pic:blipFill>
                  <pic:spPr bwMode="auto">
                    <a:xfrm>
                      <a:off x="0" y="0"/>
                      <a:ext cx="4679950" cy="37020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101</w:t>
      </w:r>
    </w:p>
    <w:p w:rsidR="00595196" w:rsidRDefault="00595196" w:rsidP="003D550B">
      <w:pPr>
        <w:pStyle w:val="Prrafodelista"/>
        <w:widowControl w:val="0"/>
        <w:spacing w:line="360" w:lineRule="auto"/>
        <w:jc w:val="both"/>
        <w:rPr>
          <w:rFonts w:ascii="Arial" w:hAnsi="Arial" w:cs="Arial"/>
          <w:sz w:val="24"/>
          <w:szCs w:val="24"/>
        </w:rPr>
      </w:pPr>
    </w:p>
    <w:p w:rsidR="009A360D" w:rsidRDefault="009A360D" w:rsidP="003D550B">
      <w:pPr>
        <w:pStyle w:val="Prrafodelista"/>
        <w:widowControl w:val="0"/>
        <w:spacing w:line="360" w:lineRule="auto"/>
        <w:jc w:val="both"/>
        <w:rPr>
          <w:rFonts w:ascii="Arial" w:hAnsi="Arial" w:cs="Arial"/>
          <w:sz w:val="24"/>
          <w:szCs w:val="24"/>
        </w:rPr>
      </w:pP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sidRPr="00624DBB">
        <w:rPr>
          <w:rFonts w:ascii="Arial" w:hAnsi="Arial" w:cs="Arial"/>
          <w:b/>
          <w:sz w:val="24"/>
          <w:szCs w:val="24"/>
        </w:rPr>
        <w:t>Grupo</w:t>
      </w:r>
      <w:r w:rsidR="00805216" w:rsidRPr="00624DBB">
        <w:rPr>
          <w:rFonts w:ascii="Arial" w:hAnsi="Arial" w:cs="Arial"/>
          <w:b/>
          <w:sz w:val="24"/>
          <w:szCs w:val="24"/>
        </w:rPr>
        <w:t>:</w:t>
      </w:r>
      <w:r w:rsidR="00805216">
        <w:rPr>
          <w:rFonts w:ascii="Arial" w:hAnsi="Arial" w:cs="Arial"/>
          <w:sz w:val="24"/>
          <w:szCs w:val="24"/>
        </w:rPr>
        <w:t xml:space="preserve"> agrupación de trámites</w:t>
      </w:r>
    </w:p>
    <w:p w:rsidR="009A360D" w:rsidRDefault="009A360D" w:rsidP="003D550B">
      <w:pPr>
        <w:pStyle w:val="Prrafodelista"/>
        <w:widowControl w:val="0"/>
        <w:spacing w:line="360" w:lineRule="auto"/>
        <w:jc w:val="both"/>
        <w:rPr>
          <w:rFonts w:ascii="Arial" w:hAnsi="Arial" w:cs="Arial"/>
          <w:sz w:val="24"/>
          <w:szCs w:val="24"/>
        </w:rPr>
      </w:pPr>
      <w:r>
        <w:rPr>
          <w:rFonts w:ascii="Arial" w:hAnsi="Arial" w:cs="Arial"/>
          <w:sz w:val="24"/>
          <w:szCs w:val="24"/>
        </w:rPr>
        <w:t>Seleccionar documento</w:t>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sidRPr="00624DBB">
        <w:rPr>
          <w:rFonts w:ascii="Arial" w:hAnsi="Arial" w:cs="Arial"/>
          <w:b/>
          <w:sz w:val="24"/>
          <w:szCs w:val="24"/>
        </w:rPr>
        <w:t>Código Trámite /Modelo</w:t>
      </w:r>
      <w:r w:rsidR="00805216" w:rsidRPr="00624DBB">
        <w:rPr>
          <w:rFonts w:ascii="Arial" w:hAnsi="Arial" w:cs="Arial"/>
          <w:b/>
          <w:sz w:val="24"/>
          <w:szCs w:val="24"/>
        </w:rPr>
        <w:t>:</w:t>
      </w:r>
      <w:r w:rsidR="00805216">
        <w:rPr>
          <w:rFonts w:ascii="Arial" w:hAnsi="Arial" w:cs="Arial"/>
          <w:sz w:val="24"/>
          <w:szCs w:val="24"/>
        </w:rPr>
        <w:t xml:space="preserve"> código</w:t>
      </w:r>
      <w:r w:rsidR="00624DBB">
        <w:rPr>
          <w:rFonts w:ascii="Arial" w:hAnsi="Arial" w:cs="Arial"/>
          <w:sz w:val="24"/>
          <w:szCs w:val="24"/>
        </w:rPr>
        <w:t xml:space="preserve"> del documento que se va a tramitar</w:t>
      </w:r>
      <w:r w:rsidR="00805216">
        <w:rPr>
          <w:rFonts w:ascii="Arial" w:hAnsi="Arial" w:cs="Arial"/>
          <w:sz w:val="24"/>
          <w:szCs w:val="24"/>
        </w:rPr>
        <w:t>.</w:t>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Pr>
          <w:rFonts w:ascii="Arial" w:hAnsi="Arial" w:cs="Arial"/>
          <w:sz w:val="24"/>
          <w:szCs w:val="24"/>
        </w:rPr>
        <w:t xml:space="preserve">ícono </w:t>
      </w:r>
      <w:r>
        <w:rPr>
          <w:rFonts w:ascii="Arial" w:hAnsi="Arial" w:cs="Arial"/>
          <w:noProof/>
          <w:sz w:val="24"/>
          <w:szCs w:val="24"/>
          <w:lang w:val="es-MX" w:eastAsia="es-MX"/>
        </w:rPr>
        <w:drawing>
          <wp:inline distT="0" distB="0" distL="0" distR="0">
            <wp:extent cx="273050" cy="146050"/>
            <wp:effectExtent l="19050" t="0" r="0" b="0"/>
            <wp:docPr id="1164"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8"/>
                    <a:srcRect/>
                    <a:stretch>
                      <a:fillRect/>
                    </a:stretch>
                  </pic:blipFill>
                  <pic:spPr bwMode="auto">
                    <a:xfrm>
                      <a:off x="0" y="0"/>
                      <a:ext cx="273050" cy="146050"/>
                    </a:xfrm>
                    <a:prstGeom prst="rect">
                      <a:avLst/>
                    </a:prstGeom>
                    <a:noFill/>
                    <a:ln w="9525">
                      <a:noFill/>
                      <a:miter lim="800000"/>
                      <a:headEnd/>
                      <a:tailEnd/>
                    </a:ln>
                  </pic:spPr>
                </pic:pic>
              </a:graphicData>
            </a:graphic>
          </wp:inline>
        </w:drawing>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sidRPr="00425B29">
        <w:rPr>
          <w:rFonts w:ascii="Arial" w:hAnsi="Arial" w:cs="Arial"/>
          <w:b/>
          <w:sz w:val="24"/>
          <w:szCs w:val="24"/>
        </w:rPr>
        <w:t>Grupo</w:t>
      </w:r>
      <w:r w:rsidR="00805216" w:rsidRPr="00425B29">
        <w:rPr>
          <w:rFonts w:ascii="Arial" w:hAnsi="Arial" w:cs="Arial"/>
          <w:b/>
          <w:sz w:val="24"/>
          <w:szCs w:val="24"/>
        </w:rPr>
        <w:t>:</w:t>
      </w:r>
      <w:r w:rsidR="00805216">
        <w:rPr>
          <w:rFonts w:ascii="Arial" w:hAnsi="Arial" w:cs="Arial"/>
          <w:sz w:val="24"/>
          <w:szCs w:val="24"/>
        </w:rPr>
        <w:t xml:space="preserve"> de agrupación al que pertenece el </w:t>
      </w:r>
      <w:r w:rsidR="00624DBB">
        <w:rPr>
          <w:rFonts w:ascii="Arial" w:hAnsi="Arial" w:cs="Arial"/>
          <w:sz w:val="24"/>
          <w:szCs w:val="24"/>
        </w:rPr>
        <w:t>trámite</w:t>
      </w:r>
      <w:r w:rsidR="00F46059">
        <w:rPr>
          <w:rFonts w:ascii="Arial" w:hAnsi="Arial" w:cs="Arial"/>
          <w:sz w:val="24"/>
          <w:szCs w:val="24"/>
        </w:rPr>
        <w:t>.</w:t>
      </w:r>
    </w:p>
    <w:p w:rsidR="009A360D" w:rsidRPr="00425B29" w:rsidRDefault="009A360D" w:rsidP="00EE19D5">
      <w:pPr>
        <w:pStyle w:val="Prrafodelista"/>
        <w:widowControl w:val="0"/>
        <w:numPr>
          <w:ilvl w:val="0"/>
          <w:numId w:val="113"/>
        </w:numPr>
        <w:spacing w:line="360" w:lineRule="auto"/>
        <w:jc w:val="both"/>
        <w:rPr>
          <w:rFonts w:ascii="Arial" w:hAnsi="Arial" w:cs="Arial"/>
          <w:b/>
          <w:sz w:val="24"/>
          <w:szCs w:val="24"/>
        </w:rPr>
      </w:pPr>
      <w:r w:rsidRPr="00425B29">
        <w:rPr>
          <w:rFonts w:ascii="Arial" w:hAnsi="Arial" w:cs="Arial"/>
          <w:b/>
          <w:sz w:val="24"/>
          <w:szCs w:val="24"/>
        </w:rPr>
        <w:t>Descripción del trámite</w:t>
      </w:r>
      <w:r w:rsidR="00805216" w:rsidRPr="00425B29">
        <w:rPr>
          <w:rFonts w:ascii="Arial" w:hAnsi="Arial" w:cs="Arial"/>
          <w:b/>
          <w:sz w:val="24"/>
          <w:szCs w:val="24"/>
        </w:rPr>
        <w:t>.</w:t>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42900" cy="304800"/>
            <wp:effectExtent l="19050" t="0" r="0" b="0"/>
            <wp:docPr id="1165"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9"/>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00805216">
        <w:rPr>
          <w:rFonts w:ascii="Arial" w:hAnsi="Arial" w:cs="Arial"/>
          <w:sz w:val="24"/>
          <w:szCs w:val="24"/>
        </w:rPr>
        <w:t>: acepta el trámite lo cual genera el documento seleccionado.</w:t>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431800" cy="323850"/>
            <wp:effectExtent l="19050" t="0" r="6350" b="0"/>
            <wp:docPr id="1166"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0"/>
                    <a:srcRect/>
                    <a:stretch>
                      <a:fillRect/>
                    </a:stretch>
                  </pic:blipFill>
                  <pic:spPr bwMode="auto">
                    <a:xfrm>
                      <a:off x="0" y="0"/>
                      <a:ext cx="431800" cy="323850"/>
                    </a:xfrm>
                    <a:prstGeom prst="rect">
                      <a:avLst/>
                    </a:prstGeom>
                    <a:noFill/>
                    <a:ln w="9525">
                      <a:noFill/>
                      <a:miter lim="800000"/>
                      <a:headEnd/>
                      <a:tailEnd/>
                    </a:ln>
                  </pic:spPr>
                </pic:pic>
              </a:graphicData>
            </a:graphic>
          </wp:inline>
        </w:drawing>
      </w:r>
      <w:r w:rsidR="00805216">
        <w:rPr>
          <w:rFonts w:ascii="Arial" w:hAnsi="Arial" w:cs="Arial"/>
          <w:sz w:val="24"/>
          <w:szCs w:val="24"/>
        </w:rPr>
        <w:t>: deja pendiente la tramitación.</w:t>
      </w:r>
    </w:p>
    <w:p w:rsidR="009A360D" w:rsidRDefault="009A360D" w:rsidP="00EE19D5">
      <w:pPr>
        <w:pStyle w:val="Prrafodelista"/>
        <w:widowControl w:val="0"/>
        <w:numPr>
          <w:ilvl w:val="0"/>
          <w:numId w:val="113"/>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42900" cy="285750"/>
            <wp:effectExtent l="19050" t="0" r="0" b="0"/>
            <wp:docPr id="1167"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1"/>
                    <a:srcRect/>
                    <a:stretch>
                      <a:fillRect/>
                    </a:stretch>
                  </pic:blipFill>
                  <pic:spPr bwMode="auto">
                    <a:xfrm>
                      <a:off x="0" y="0"/>
                      <a:ext cx="342900" cy="285750"/>
                    </a:xfrm>
                    <a:prstGeom prst="rect">
                      <a:avLst/>
                    </a:prstGeom>
                    <a:noFill/>
                    <a:ln w="9525">
                      <a:noFill/>
                      <a:miter lim="800000"/>
                      <a:headEnd/>
                      <a:tailEnd/>
                    </a:ln>
                  </pic:spPr>
                </pic:pic>
              </a:graphicData>
            </a:graphic>
          </wp:inline>
        </w:drawing>
      </w:r>
      <w:r w:rsidR="00805216">
        <w:rPr>
          <w:rFonts w:ascii="Arial" w:hAnsi="Arial" w:cs="Arial"/>
          <w:sz w:val="24"/>
          <w:szCs w:val="24"/>
        </w:rPr>
        <w:t>: visualiza el documento antes de ejecutarlo.</w:t>
      </w:r>
    </w:p>
    <w:p w:rsidR="009A360D" w:rsidRDefault="009A360D" w:rsidP="00FE0A58">
      <w:pPr>
        <w:pStyle w:val="Prrafodelista"/>
        <w:widowControl w:val="0"/>
        <w:spacing w:line="360" w:lineRule="auto"/>
        <w:ind w:left="0"/>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5181600" cy="3752850"/>
            <wp:effectExtent l="19050" t="0" r="0" b="0"/>
            <wp:docPr id="1168"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2"/>
                    <a:srcRect/>
                    <a:stretch>
                      <a:fillRect/>
                    </a:stretch>
                  </pic:blipFill>
                  <pic:spPr bwMode="auto">
                    <a:xfrm>
                      <a:off x="0" y="0"/>
                      <a:ext cx="5181600" cy="37528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102</w:t>
      </w:r>
    </w:p>
    <w:p w:rsidR="00595196" w:rsidRDefault="00595196" w:rsidP="00FE0A58">
      <w:pPr>
        <w:pStyle w:val="Prrafodelista"/>
        <w:widowControl w:val="0"/>
        <w:spacing w:line="360" w:lineRule="auto"/>
        <w:ind w:left="0"/>
        <w:jc w:val="center"/>
        <w:rPr>
          <w:rFonts w:ascii="Arial" w:hAnsi="Arial" w:cs="Arial"/>
          <w:sz w:val="24"/>
          <w:szCs w:val="24"/>
        </w:rPr>
      </w:pPr>
    </w:p>
    <w:p w:rsidR="009A360D" w:rsidRDefault="009A360D" w:rsidP="009A360D">
      <w:pPr>
        <w:pStyle w:val="Prrafodelista"/>
        <w:widowControl w:val="0"/>
        <w:spacing w:line="360" w:lineRule="auto"/>
        <w:ind w:left="0"/>
        <w:jc w:val="both"/>
        <w:rPr>
          <w:rFonts w:ascii="Arial" w:hAnsi="Arial" w:cs="Arial"/>
          <w:sz w:val="24"/>
          <w:szCs w:val="24"/>
        </w:rPr>
      </w:pPr>
      <w:r>
        <w:rPr>
          <w:rFonts w:ascii="Arial" w:hAnsi="Arial" w:cs="Arial"/>
          <w:sz w:val="24"/>
          <w:szCs w:val="24"/>
        </w:rPr>
        <w:t>Una vez creado el documento se registra la resolución</w:t>
      </w:r>
    </w:p>
    <w:p w:rsidR="002E68E6" w:rsidRDefault="002E68E6" w:rsidP="002E68E6">
      <w:pPr>
        <w:autoSpaceDE w:val="0"/>
        <w:autoSpaceDN w:val="0"/>
        <w:adjustRightInd w:val="0"/>
        <w:rPr>
          <w:rFonts w:ascii="Helvetica" w:eastAsiaTheme="minorHAnsi" w:hAnsi="Helvetica" w:cs="Helvetica"/>
          <w:sz w:val="22"/>
          <w:szCs w:val="22"/>
          <w:lang w:eastAsia="en-US"/>
        </w:rPr>
      </w:pPr>
    </w:p>
    <w:p w:rsidR="002E68E6" w:rsidRDefault="002E68E6" w:rsidP="002E68E6">
      <w:pPr>
        <w:autoSpaceDE w:val="0"/>
        <w:autoSpaceDN w:val="0"/>
        <w:adjustRightInd w:val="0"/>
        <w:jc w:val="center"/>
        <w:rPr>
          <w:rFonts w:ascii="Helvetica" w:eastAsiaTheme="minorHAnsi" w:hAnsi="Helvetica" w:cs="Helvetica"/>
          <w:sz w:val="22"/>
          <w:szCs w:val="22"/>
          <w:lang w:eastAsia="en-US"/>
        </w:rPr>
      </w:pPr>
      <w:r>
        <w:rPr>
          <w:rFonts w:ascii="Helvetica" w:eastAsiaTheme="minorHAnsi" w:hAnsi="Helvetica" w:cs="Helvetica"/>
          <w:noProof/>
          <w:sz w:val="22"/>
          <w:szCs w:val="22"/>
          <w:lang w:val="es-MX" w:eastAsia="es-MX"/>
        </w:rPr>
        <w:lastRenderedPageBreak/>
        <w:drawing>
          <wp:inline distT="0" distB="0" distL="0" distR="0">
            <wp:extent cx="4660900" cy="3651250"/>
            <wp:effectExtent l="19050" t="0" r="6350" b="0"/>
            <wp:docPr id="1169"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2"/>
                    <a:srcRect/>
                    <a:stretch>
                      <a:fillRect/>
                    </a:stretch>
                  </pic:blipFill>
                  <pic:spPr bwMode="auto">
                    <a:xfrm>
                      <a:off x="0" y="0"/>
                      <a:ext cx="4660900" cy="3651250"/>
                    </a:xfrm>
                    <a:prstGeom prst="rect">
                      <a:avLst/>
                    </a:prstGeom>
                    <a:noFill/>
                    <a:ln w="9525">
                      <a:noFill/>
                      <a:miter lim="800000"/>
                      <a:headEnd/>
                      <a:tailEnd/>
                    </a:ln>
                  </pic:spPr>
                </pic:pic>
              </a:graphicData>
            </a:graphic>
          </wp:inline>
        </w:drawing>
      </w:r>
    </w:p>
    <w:p w:rsidR="002E68E6" w:rsidRDefault="002E68E6" w:rsidP="002E68E6">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103</w:t>
      </w:r>
    </w:p>
    <w:p w:rsidR="002E68E6" w:rsidRDefault="002E68E6" w:rsidP="002E68E6">
      <w:pPr>
        <w:autoSpaceDE w:val="0"/>
        <w:autoSpaceDN w:val="0"/>
        <w:adjustRightInd w:val="0"/>
        <w:jc w:val="center"/>
        <w:rPr>
          <w:rFonts w:ascii="Helvetica" w:eastAsiaTheme="minorHAnsi" w:hAnsi="Helvetica" w:cs="Helvetica"/>
          <w:sz w:val="22"/>
          <w:szCs w:val="22"/>
          <w:lang w:eastAsia="en-US"/>
        </w:rPr>
      </w:pPr>
    </w:p>
    <w:p w:rsidR="002E68E6" w:rsidRPr="00A905A5" w:rsidRDefault="002E68E6" w:rsidP="002E68E6">
      <w:pPr>
        <w:pStyle w:val="Prrafodelista"/>
        <w:numPr>
          <w:ilvl w:val="0"/>
          <w:numId w:val="59"/>
        </w:numPr>
        <w:autoSpaceDE w:val="0"/>
        <w:autoSpaceDN w:val="0"/>
        <w:adjustRightInd w:val="0"/>
        <w:spacing w:line="360" w:lineRule="auto"/>
        <w:rPr>
          <w:rFonts w:ascii="Arial" w:eastAsiaTheme="minorHAnsi" w:hAnsi="Arial" w:cs="Arial"/>
          <w:b/>
          <w:bCs/>
          <w:sz w:val="24"/>
          <w:szCs w:val="24"/>
          <w:lang w:eastAsia="en-US"/>
        </w:rPr>
      </w:pPr>
      <w:r w:rsidRPr="00A905A5">
        <w:rPr>
          <w:rFonts w:ascii="Arial" w:eastAsiaTheme="minorHAnsi" w:hAnsi="Arial" w:cs="Arial"/>
          <w:b/>
          <w:bCs/>
          <w:sz w:val="24"/>
          <w:szCs w:val="24"/>
          <w:lang w:eastAsia="en-US"/>
        </w:rPr>
        <w:t xml:space="preserve">Tipo Resolución: </w:t>
      </w:r>
      <w:r w:rsidRPr="00A905A5">
        <w:rPr>
          <w:rFonts w:ascii="Arial" w:eastAsiaTheme="minorHAnsi" w:hAnsi="Arial" w:cs="Arial"/>
          <w:sz w:val="24"/>
          <w:szCs w:val="24"/>
          <w:lang w:eastAsia="en-US"/>
        </w:rPr>
        <w:t>Sentencia en PRINCIPAL, AUTO, AUTOSENTENCIA, entre otros.</w:t>
      </w:r>
    </w:p>
    <w:p w:rsidR="002E68E6" w:rsidRPr="00A905A5" w:rsidRDefault="002E68E6" w:rsidP="002E68E6">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bCs/>
          <w:sz w:val="24"/>
          <w:szCs w:val="24"/>
          <w:lang w:eastAsia="en-US"/>
        </w:rPr>
        <w:t xml:space="preserve">Resultado: </w:t>
      </w:r>
      <w:r w:rsidRPr="00A905A5">
        <w:rPr>
          <w:rFonts w:ascii="Arial" w:eastAsiaTheme="minorHAnsi" w:hAnsi="Arial" w:cs="Arial"/>
          <w:sz w:val="24"/>
          <w:szCs w:val="24"/>
          <w:lang w:eastAsia="en-US"/>
        </w:rPr>
        <w:t>CON LUGAR, SIN LUGAR, etc.</w:t>
      </w:r>
    </w:p>
    <w:p w:rsidR="002E68E6" w:rsidRPr="00A905A5" w:rsidRDefault="002E68E6" w:rsidP="002E68E6">
      <w:pPr>
        <w:pStyle w:val="Prrafodelista"/>
        <w:numPr>
          <w:ilvl w:val="0"/>
          <w:numId w:val="59"/>
        </w:numPr>
        <w:autoSpaceDE w:val="0"/>
        <w:autoSpaceDN w:val="0"/>
        <w:adjustRightInd w:val="0"/>
        <w:spacing w:line="360" w:lineRule="auto"/>
        <w:rPr>
          <w:rFonts w:ascii="Arial" w:eastAsiaTheme="minorHAnsi" w:hAnsi="Arial" w:cs="Arial"/>
          <w:sz w:val="24"/>
          <w:szCs w:val="24"/>
          <w:lang w:eastAsia="en-US"/>
        </w:rPr>
      </w:pPr>
      <w:r w:rsidRPr="00A905A5">
        <w:rPr>
          <w:rFonts w:ascii="Arial" w:eastAsiaTheme="minorHAnsi" w:hAnsi="Arial" w:cs="Arial"/>
          <w:b/>
          <w:sz w:val="24"/>
          <w:szCs w:val="24"/>
          <w:lang w:eastAsia="en-US"/>
        </w:rPr>
        <w:t xml:space="preserve">Núm. Resolución: </w:t>
      </w:r>
      <w:r w:rsidRPr="00A905A5">
        <w:rPr>
          <w:rFonts w:ascii="Arial" w:eastAsiaTheme="minorHAnsi" w:hAnsi="Arial" w:cs="Arial"/>
          <w:sz w:val="24"/>
          <w:szCs w:val="24"/>
          <w:lang w:eastAsia="en-US"/>
        </w:rPr>
        <w:t>Se digita solo el número el sistema completa en resto (Ej. 15 el sistema lo completa de la siguiente forma 000015/2015).</w:t>
      </w:r>
    </w:p>
    <w:p w:rsidR="002E68E6" w:rsidRPr="00A905A5" w:rsidRDefault="002E68E6" w:rsidP="002E68E6">
      <w:pPr>
        <w:pStyle w:val="Prrafodelista"/>
        <w:widowControl w:val="0"/>
        <w:numPr>
          <w:ilvl w:val="0"/>
          <w:numId w:val="59"/>
        </w:numPr>
        <w:spacing w:line="360" w:lineRule="auto"/>
        <w:jc w:val="both"/>
        <w:rPr>
          <w:rFonts w:ascii="Arial" w:eastAsiaTheme="minorHAnsi" w:hAnsi="Arial" w:cs="Arial"/>
          <w:sz w:val="24"/>
          <w:szCs w:val="24"/>
          <w:lang w:eastAsia="en-US"/>
        </w:rPr>
      </w:pPr>
      <w:r w:rsidRPr="00A905A5">
        <w:rPr>
          <w:rFonts w:ascii="Arial" w:eastAsiaTheme="minorHAnsi" w:hAnsi="Arial" w:cs="Arial"/>
          <w:b/>
          <w:sz w:val="24"/>
          <w:szCs w:val="24"/>
          <w:lang w:eastAsia="en-US"/>
        </w:rPr>
        <w:t xml:space="preserve">Fecha y hora del voto: </w:t>
      </w:r>
      <w:r w:rsidRPr="00A905A5">
        <w:rPr>
          <w:rFonts w:ascii="Arial" w:eastAsiaTheme="minorHAnsi" w:hAnsi="Arial" w:cs="Arial"/>
          <w:sz w:val="24"/>
          <w:szCs w:val="24"/>
          <w:lang w:eastAsia="en-US"/>
        </w:rPr>
        <w:t>Fecha y hora en que se emite la sentencia o resolución</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Sale del histórico del proyectos: </w:t>
      </w:r>
      <w:r w:rsidRPr="00A905A5">
        <w:rPr>
          <w:rFonts w:ascii="Arial" w:hAnsi="Arial" w:cs="Arial"/>
          <w:sz w:val="24"/>
          <w:szCs w:val="24"/>
        </w:rPr>
        <w:t>Como su nombre lo indica saca la resolución del histórico del proyectos.</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Redactor: </w:t>
      </w:r>
      <w:r w:rsidRPr="00A905A5">
        <w:rPr>
          <w:rFonts w:ascii="Arial" w:hAnsi="Arial" w:cs="Arial"/>
          <w:sz w:val="24"/>
          <w:szCs w:val="24"/>
        </w:rPr>
        <w:t>Juez o Jueza redactora de la sentencia.</w:t>
      </w:r>
    </w:p>
    <w:p w:rsidR="002E68E6" w:rsidRPr="00A905A5" w:rsidRDefault="002E68E6" w:rsidP="002E68E6">
      <w:pPr>
        <w:pStyle w:val="Prrafodelista"/>
        <w:widowControl w:val="0"/>
        <w:numPr>
          <w:ilvl w:val="0"/>
          <w:numId w:val="59"/>
        </w:numPr>
        <w:spacing w:line="360" w:lineRule="auto"/>
        <w:jc w:val="both"/>
        <w:rPr>
          <w:rFonts w:ascii="Arial" w:hAnsi="Arial" w:cs="Arial"/>
          <w:b/>
          <w:sz w:val="24"/>
          <w:szCs w:val="24"/>
        </w:rPr>
      </w:pPr>
      <w:r w:rsidRPr="00A905A5">
        <w:rPr>
          <w:rFonts w:ascii="Arial" w:hAnsi="Arial" w:cs="Arial"/>
          <w:b/>
          <w:sz w:val="24"/>
          <w:szCs w:val="24"/>
        </w:rPr>
        <w:t xml:space="preserve">Seleccione Juez: </w:t>
      </w:r>
      <w:r w:rsidRPr="00A905A5">
        <w:rPr>
          <w:rFonts w:ascii="Arial" w:hAnsi="Arial" w:cs="Arial"/>
          <w:sz w:val="24"/>
          <w:szCs w:val="24"/>
        </w:rPr>
        <w:t>En este campo se asigna el juez redactor el cual será el mismo que el que se indica en el campo redactor.</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Por tanto:  </w:t>
      </w:r>
      <w:r w:rsidRPr="00A905A5">
        <w:rPr>
          <w:rFonts w:ascii="Arial" w:hAnsi="Arial" w:cs="Arial"/>
          <w:sz w:val="24"/>
          <w:szCs w:val="24"/>
        </w:rPr>
        <w:t>Se introduce la parte dispositiva del fallo, con el fin de ser consultada de forma expedita al ampliar el trámite.</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Estado y fecha de estado: </w:t>
      </w:r>
      <w:r w:rsidRPr="00A905A5">
        <w:rPr>
          <w:rFonts w:ascii="Arial" w:hAnsi="Arial" w:cs="Arial"/>
          <w:sz w:val="24"/>
          <w:szCs w:val="24"/>
        </w:rPr>
        <w:t xml:space="preserve">Estado en que se dictó la sentencia (apelada, </w:t>
      </w:r>
      <w:r w:rsidRPr="00A905A5">
        <w:rPr>
          <w:rFonts w:ascii="Arial" w:hAnsi="Arial" w:cs="Arial"/>
          <w:sz w:val="24"/>
          <w:szCs w:val="24"/>
        </w:rPr>
        <w:lastRenderedPageBreak/>
        <w:t xml:space="preserve">borrador, firme, entre otros) y fecha en que se incorporó ese estado. </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Fecha de Publicación: </w:t>
      </w:r>
      <w:r w:rsidRPr="00A905A5">
        <w:rPr>
          <w:rFonts w:ascii="Arial" w:hAnsi="Arial" w:cs="Arial"/>
          <w:sz w:val="24"/>
          <w:szCs w:val="24"/>
        </w:rPr>
        <w:t xml:space="preserve">Fecha en que se publica la resolución </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Fecha de Dictado: </w:t>
      </w:r>
      <w:r w:rsidRPr="00A905A5">
        <w:rPr>
          <w:rFonts w:ascii="Arial" w:hAnsi="Arial" w:cs="Arial"/>
          <w:sz w:val="24"/>
          <w:szCs w:val="24"/>
        </w:rPr>
        <w:t>Fecha en que se dicta la sentencia.</w:t>
      </w:r>
    </w:p>
    <w:p w:rsidR="002E68E6" w:rsidRPr="00A905A5"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Recurrida: </w:t>
      </w:r>
      <w:r w:rsidRPr="00A905A5">
        <w:rPr>
          <w:rFonts w:ascii="Arial" w:hAnsi="Arial" w:cs="Arial"/>
          <w:sz w:val="24"/>
          <w:szCs w:val="24"/>
        </w:rPr>
        <w:t>Asigna el valor de recurrida o no (para las salas)</w:t>
      </w:r>
    </w:p>
    <w:p w:rsidR="002E68E6" w:rsidRDefault="002E68E6" w:rsidP="002E68E6">
      <w:pPr>
        <w:pStyle w:val="Prrafodelista"/>
        <w:widowControl w:val="0"/>
        <w:numPr>
          <w:ilvl w:val="0"/>
          <w:numId w:val="59"/>
        </w:numPr>
        <w:spacing w:line="360" w:lineRule="auto"/>
        <w:jc w:val="both"/>
        <w:rPr>
          <w:rFonts w:ascii="Arial" w:hAnsi="Arial" w:cs="Arial"/>
          <w:sz w:val="24"/>
          <w:szCs w:val="24"/>
        </w:rPr>
      </w:pPr>
      <w:r w:rsidRPr="00A905A5">
        <w:rPr>
          <w:rFonts w:ascii="Arial" w:hAnsi="Arial" w:cs="Arial"/>
          <w:b/>
          <w:sz w:val="24"/>
          <w:szCs w:val="24"/>
        </w:rPr>
        <w:t xml:space="preserve">Envió a la jurisprudencia: </w:t>
      </w:r>
      <w:r w:rsidRPr="00A905A5">
        <w:rPr>
          <w:rFonts w:ascii="Arial" w:hAnsi="Arial" w:cs="Arial"/>
          <w:sz w:val="24"/>
          <w:szCs w:val="24"/>
        </w:rPr>
        <w:t>Se envía al sistema SCIJ para que este la muestre como parte de la jurisprudencia.</w:t>
      </w:r>
    </w:p>
    <w:p w:rsidR="002E68E6" w:rsidRPr="00273B4D" w:rsidRDefault="002E68E6" w:rsidP="002E68E6">
      <w:pPr>
        <w:pStyle w:val="Prrafodelista"/>
        <w:widowControl w:val="0"/>
        <w:numPr>
          <w:ilvl w:val="0"/>
          <w:numId w:val="59"/>
        </w:numPr>
        <w:spacing w:line="360" w:lineRule="auto"/>
        <w:jc w:val="both"/>
        <w:rPr>
          <w:rFonts w:ascii="Arial" w:hAnsi="Arial" w:cs="Arial"/>
          <w:b/>
          <w:sz w:val="24"/>
          <w:szCs w:val="24"/>
        </w:rPr>
      </w:pPr>
      <w:r w:rsidRPr="00273B4D">
        <w:rPr>
          <w:rFonts w:ascii="Arial" w:hAnsi="Arial" w:cs="Arial"/>
          <w:b/>
          <w:sz w:val="24"/>
          <w:szCs w:val="24"/>
        </w:rPr>
        <w:t>Incluir resolución sin asociar documento</w:t>
      </w:r>
      <w:r>
        <w:rPr>
          <w:rFonts w:ascii="Arial" w:hAnsi="Arial" w:cs="Arial"/>
          <w:b/>
          <w:sz w:val="24"/>
          <w:szCs w:val="24"/>
        </w:rPr>
        <w:t xml:space="preserve">: </w:t>
      </w:r>
      <w:r w:rsidRPr="00273B4D">
        <w:rPr>
          <w:rFonts w:ascii="Arial" w:hAnsi="Arial" w:cs="Arial"/>
          <w:sz w:val="24"/>
          <w:szCs w:val="24"/>
        </w:rPr>
        <w:t>Como su nombre lo indica incluye el registro de resolución sin que asocie un documento a la misma.</w:t>
      </w:r>
    </w:p>
    <w:p w:rsidR="002E68E6" w:rsidRPr="00612C3C" w:rsidRDefault="002E68E6" w:rsidP="002E68E6">
      <w:pPr>
        <w:pStyle w:val="Prrafodelista"/>
        <w:widowControl w:val="0"/>
        <w:numPr>
          <w:ilvl w:val="0"/>
          <w:numId w:val="59"/>
        </w:numPr>
        <w:spacing w:line="360" w:lineRule="auto"/>
        <w:jc w:val="both"/>
        <w:rPr>
          <w:rFonts w:ascii="Arial" w:hAnsi="Arial" w:cs="Arial"/>
          <w:sz w:val="24"/>
          <w:szCs w:val="24"/>
        </w:rPr>
      </w:pPr>
      <w:r w:rsidRPr="00612C3C">
        <w:rPr>
          <w:rFonts w:ascii="Arial" w:hAnsi="Arial" w:cs="Arial"/>
          <w:b/>
          <w:sz w:val="24"/>
          <w:szCs w:val="24"/>
        </w:rPr>
        <w:t xml:space="preserve">Ampliar documento </w:t>
      </w:r>
      <w:r w:rsidRPr="00273B4D">
        <w:rPr>
          <w:b/>
          <w:noProof/>
          <w:lang w:val="es-MX" w:eastAsia="es-MX"/>
        </w:rPr>
        <w:drawing>
          <wp:inline distT="0" distB="0" distL="0" distR="0">
            <wp:extent cx="419100" cy="381000"/>
            <wp:effectExtent l="19050" t="0" r="0" b="0"/>
            <wp:docPr id="1170"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3"/>
                    <a:srcRect/>
                    <a:stretch>
                      <a:fillRect/>
                    </a:stretch>
                  </pic:blipFill>
                  <pic:spPr bwMode="auto">
                    <a:xfrm>
                      <a:off x="0" y="0"/>
                      <a:ext cx="419100" cy="381000"/>
                    </a:xfrm>
                    <a:prstGeom prst="rect">
                      <a:avLst/>
                    </a:prstGeom>
                    <a:noFill/>
                    <a:ln w="9525">
                      <a:noFill/>
                      <a:miter lim="800000"/>
                      <a:headEnd/>
                      <a:tailEnd/>
                    </a:ln>
                  </pic:spPr>
                </pic:pic>
              </a:graphicData>
            </a:graphic>
          </wp:inline>
        </w:drawing>
      </w:r>
      <w:r w:rsidRPr="00612C3C">
        <w:rPr>
          <w:rFonts w:ascii="Arial" w:hAnsi="Arial" w:cs="Arial"/>
          <w:b/>
          <w:sz w:val="24"/>
          <w:szCs w:val="24"/>
        </w:rPr>
        <w:t xml:space="preserve"> </w:t>
      </w:r>
      <w:r w:rsidRPr="00612C3C">
        <w:rPr>
          <w:rFonts w:ascii="Arial" w:hAnsi="Arial" w:cs="Arial"/>
          <w:sz w:val="24"/>
          <w:szCs w:val="24"/>
        </w:rPr>
        <w:t>Permite visualizar el documento o resolución que va asociada con el registro de resolución correspondiente.</w:t>
      </w:r>
    </w:p>
    <w:p w:rsidR="002E68E6" w:rsidRDefault="002E68E6" w:rsidP="002E68E6">
      <w:pPr>
        <w:widowControl w:val="0"/>
        <w:spacing w:line="360" w:lineRule="auto"/>
        <w:jc w:val="both"/>
        <w:rPr>
          <w:rFonts w:ascii="Arial" w:hAnsi="Arial" w:cs="Arial"/>
          <w:b/>
          <w:sz w:val="24"/>
          <w:szCs w:val="24"/>
        </w:rPr>
      </w:pPr>
    </w:p>
    <w:p w:rsidR="002E68E6" w:rsidRPr="00612C3C" w:rsidRDefault="002E68E6" w:rsidP="002E68E6">
      <w:pPr>
        <w:pStyle w:val="Prrafodelista"/>
        <w:numPr>
          <w:ilvl w:val="0"/>
          <w:numId w:val="59"/>
        </w:numPr>
        <w:spacing w:line="360" w:lineRule="auto"/>
        <w:jc w:val="both"/>
        <w:rPr>
          <w:rFonts w:ascii="Arial" w:hAnsi="Arial" w:cs="Arial"/>
          <w:sz w:val="24"/>
          <w:szCs w:val="24"/>
        </w:rPr>
      </w:pPr>
      <w:r w:rsidRPr="00612C3C">
        <w:rPr>
          <w:rFonts w:ascii="Arial" w:hAnsi="Arial" w:cs="Arial"/>
          <w:b/>
          <w:sz w:val="24"/>
          <w:szCs w:val="24"/>
        </w:rPr>
        <w:t xml:space="preserve">Documento </w:t>
      </w:r>
      <w:r>
        <w:rPr>
          <w:noProof/>
          <w:lang w:val="es-MX" w:eastAsia="es-MX"/>
        </w:rPr>
        <w:drawing>
          <wp:inline distT="0" distB="0" distL="0" distR="0">
            <wp:extent cx="406400" cy="349250"/>
            <wp:effectExtent l="19050" t="0" r="0" b="0"/>
            <wp:docPr id="1171"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4"/>
                    <a:srcRect/>
                    <a:stretch>
                      <a:fillRect/>
                    </a:stretch>
                  </pic:blipFill>
                  <pic:spPr bwMode="auto">
                    <a:xfrm>
                      <a:off x="0" y="0"/>
                      <a:ext cx="406400" cy="349250"/>
                    </a:xfrm>
                    <a:prstGeom prst="rect">
                      <a:avLst/>
                    </a:prstGeom>
                    <a:noFill/>
                    <a:ln w="9525">
                      <a:noFill/>
                      <a:miter lim="800000"/>
                      <a:headEnd/>
                      <a:tailEnd/>
                    </a:ln>
                  </pic:spPr>
                </pic:pic>
              </a:graphicData>
            </a:graphic>
          </wp:inline>
        </w:drawing>
      </w:r>
      <w:r w:rsidRPr="00612C3C">
        <w:rPr>
          <w:rFonts w:ascii="Arial" w:hAnsi="Arial" w:cs="Arial"/>
          <w:b/>
          <w:sz w:val="24"/>
          <w:szCs w:val="24"/>
        </w:rPr>
        <w:t xml:space="preserve"> </w:t>
      </w:r>
      <w:r w:rsidRPr="00612C3C">
        <w:rPr>
          <w:rFonts w:ascii="Arial" w:hAnsi="Arial" w:cs="Arial"/>
          <w:sz w:val="24"/>
          <w:szCs w:val="24"/>
        </w:rPr>
        <w:t>Sirve para asociar o vincular una la sentencia o resolución con el registro que estamos incluyendo. Una vez ampliado se muestra la siguiente pantalla para incorporar el documento.</w:t>
      </w:r>
    </w:p>
    <w:p w:rsidR="002E68E6" w:rsidRDefault="002E68E6" w:rsidP="002E68E6">
      <w:pPr>
        <w:rPr>
          <w:rFonts w:ascii="Arial" w:hAnsi="Arial" w:cs="Arial"/>
          <w:sz w:val="24"/>
          <w:szCs w:val="24"/>
        </w:rPr>
      </w:pPr>
    </w:p>
    <w:p w:rsidR="002E68E6" w:rsidRDefault="002E68E6" w:rsidP="002E68E6">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578350" cy="3708400"/>
            <wp:effectExtent l="19050" t="0" r="0" b="0"/>
            <wp:docPr id="1172"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5"/>
                    <a:srcRect/>
                    <a:stretch>
                      <a:fillRect/>
                    </a:stretch>
                  </pic:blipFill>
                  <pic:spPr bwMode="auto">
                    <a:xfrm>
                      <a:off x="0" y="0"/>
                      <a:ext cx="4578350" cy="3708400"/>
                    </a:xfrm>
                    <a:prstGeom prst="rect">
                      <a:avLst/>
                    </a:prstGeom>
                    <a:noFill/>
                    <a:ln w="9525">
                      <a:noFill/>
                      <a:miter lim="800000"/>
                      <a:headEnd/>
                      <a:tailEnd/>
                    </a:ln>
                  </pic:spPr>
                </pic:pic>
              </a:graphicData>
            </a:graphic>
          </wp:inline>
        </w:drawing>
      </w:r>
    </w:p>
    <w:p w:rsidR="002E68E6" w:rsidRDefault="002E68E6" w:rsidP="002E68E6">
      <w:pPr>
        <w:widowControl w:val="0"/>
        <w:spacing w:line="360" w:lineRule="auto"/>
        <w:jc w:val="center"/>
        <w:rPr>
          <w:rFonts w:ascii="Arial" w:hAnsi="Arial" w:cs="Arial"/>
        </w:rPr>
      </w:pPr>
      <w:r w:rsidRPr="00197D76">
        <w:rPr>
          <w:rFonts w:ascii="Arial" w:hAnsi="Arial" w:cs="Arial"/>
        </w:rPr>
        <w:lastRenderedPageBreak/>
        <w:t xml:space="preserve">Figura </w:t>
      </w:r>
      <w:r w:rsidR="00595196">
        <w:rPr>
          <w:rFonts w:ascii="Arial" w:hAnsi="Arial" w:cs="Arial"/>
        </w:rPr>
        <w:t>104</w:t>
      </w:r>
    </w:p>
    <w:p w:rsidR="002E68E6" w:rsidRDefault="002E68E6" w:rsidP="002E68E6">
      <w:pPr>
        <w:widowControl w:val="0"/>
        <w:spacing w:line="360" w:lineRule="auto"/>
        <w:jc w:val="both"/>
        <w:rPr>
          <w:rFonts w:ascii="Arial" w:hAnsi="Arial" w:cs="Arial"/>
          <w:b/>
          <w:sz w:val="24"/>
          <w:szCs w:val="24"/>
        </w:rPr>
      </w:pPr>
    </w:p>
    <w:p w:rsidR="002E68E6" w:rsidRPr="00273B4D" w:rsidRDefault="002E68E6" w:rsidP="002E68E6">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Asignación del Documento de la resolución: </w:t>
      </w:r>
      <w:r w:rsidRPr="00273B4D">
        <w:rPr>
          <w:rFonts w:ascii="Arial" w:hAnsi="Arial" w:cs="Arial"/>
          <w:sz w:val="24"/>
          <w:szCs w:val="24"/>
        </w:rPr>
        <w:t>Se presenta la pantalla del historial procesal para que se pueda escoger el documento que se desea asociar.</w:t>
      </w:r>
    </w:p>
    <w:p w:rsidR="002E68E6" w:rsidRPr="00273B4D" w:rsidRDefault="002E68E6" w:rsidP="002E68E6">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Ampliar: </w:t>
      </w:r>
      <w:r w:rsidRPr="00273B4D">
        <w:rPr>
          <w:rFonts w:ascii="Arial" w:hAnsi="Arial" w:cs="Arial"/>
          <w:sz w:val="24"/>
          <w:szCs w:val="24"/>
        </w:rPr>
        <w:t>permite visualizar el documento que se va a incorporar a la resolución.</w:t>
      </w:r>
    </w:p>
    <w:p w:rsidR="002E68E6" w:rsidRPr="00273B4D" w:rsidRDefault="002E68E6" w:rsidP="002E68E6">
      <w:pPr>
        <w:pStyle w:val="Prrafodelista"/>
        <w:widowControl w:val="0"/>
        <w:numPr>
          <w:ilvl w:val="0"/>
          <w:numId w:val="60"/>
        </w:numPr>
        <w:spacing w:line="360" w:lineRule="auto"/>
        <w:jc w:val="both"/>
        <w:rPr>
          <w:rFonts w:ascii="Arial" w:hAnsi="Arial" w:cs="Arial"/>
          <w:b/>
          <w:sz w:val="24"/>
          <w:szCs w:val="24"/>
        </w:rPr>
      </w:pPr>
      <w:r w:rsidRPr="00273B4D">
        <w:rPr>
          <w:rFonts w:ascii="Arial" w:hAnsi="Arial" w:cs="Arial"/>
          <w:b/>
          <w:sz w:val="24"/>
          <w:szCs w:val="24"/>
        </w:rPr>
        <w:t xml:space="preserve">Asignar:  </w:t>
      </w:r>
      <w:r w:rsidRPr="00273B4D">
        <w:rPr>
          <w:rFonts w:ascii="Arial" w:hAnsi="Arial" w:cs="Arial"/>
          <w:sz w:val="24"/>
          <w:szCs w:val="24"/>
        </w:rPr>
        <w:t>Asocia el documento a la resolución.</w:t>
      </w:r>
    </w:p>
    <w:p w:rsidR="002E68E6" w:rsidRPr="00273B4D" w:rsidRDefault="002E68E6" w:rsidP="002E68E6">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Borrar: </w:t>
      </w:r>
      <w:r w:rsidRPr="00273B4D">
        <w:rPr>
          <w:rFonts w:ascii="Arial" w:hAnsi="Arial" w:cs="Arial"/>
          <w:sz w:val="24"/>
          <w:szCs w:val="24"/>
        </w:rPr>
        <w:t>Elimina la asociación del documento.</w:t>
      </w:r>
    </w:p>
    <w:p w:rsidR="002E68E6" w:rsidRPr="00273B4D" w:rsidRDefault="002E68E6" w:rsidP="002E68E6">
      <w:pPr>
        <w:pStyle w:val="Prrafodelista"/>
        <w:widowControl w:val="0"/>
        <w:numPr>
          <w:ilvl w:val="0"/>
          <w:numId w:val="60"/>
        </w:numPr>
        <w:spacing w:line="360" w:lineRule="auto"/>
        <w:jc w:val="both"/>
        <w:rPr>
          <w:rFonts w:ascii="Arial" w:hAnsi="Arial" w:cs="Arial"/>
          <w:sz w:val="24"/>
          <w:szCs w:val="24"/>
        </w:rPr>
      </w:pPr>
      <w:r w:rsidRPr="00273B4D">
        <w:rPr>
          <w:rFonts w:ascii="Arial" w:hAnsi="Arial" w:cs="Arial"/>
          <w:b/>
          <w:sz w:val="24"/>
          <w:szCs w:val="24"/>
        </w:rPr>
        <w:t xml:space="preserve">Cancelar : </w:t>
      </w:r>
      <w:r w:rsidRPr="00273B4D">
        <w:rPr>
          <w:rFonts w:ascii="Arial" w:hAnsi="Arial" w:cs="Arial"/>
          <w:sz w:val="24"/>
          <w:szCs w:val="24"/>
        </w:rPr>
        <w:t>Cancela el trámite de asociar documento.</w:t>
      </w:r>
    </w:p>
    <w:p w:rsidR="002E68E6" w:rsidRDefault="002E68E6" w:rsidP="002E68E6">
      <w:pPr>
        <w:widowControl w:val="0"/>
        <w:spacing w:line="360" w:lineRule="auto"/>
        <w:jc w:val="both"/>
        <w:rPr>
          <w:rFonts w:ascii="Arial" w:hAnsi="Arial" w:cs="Arial"/>
          <w:sz w:val="24"/>
          <w:szCs w:val="24"/>
        </w:rPr>
      </w:pPr>
    </w:p>
    <w:p w:rsidR="002E68E6" w:rsidRPr="00273B4D" w:rsidRDefault="002E68E6" w:rsidP="002E68E6">
      <w:pPr>
        <w:widowControl w:val="0"/>
        <w:spacing w:line="360" w:lineRule="auto"/>
        <w:jc w:val="both"/>
        <w:rPr>
          <w:rFonts w:ascii="Arial" w:hAnsi="Arial" w:cs="Arial"/>
          <w:sz w:val="24"/>
          <w:szCs w:val="24"/>
        </w:rPr>
      </w:pPr>
      <w:r w:rsidRPr="00273B4D">
        <w:rPr>
          <w:rFonts w:ascii="Arial" w:hAnsi="Arial" w:cs="Arial"/>
          <w:sz w:val="24"/>
          <w:szCs w:val="24"/>
        </w:rPr>
        <w:t xml:space="preserve">Para generar el registro de la resolución presione </w:t>
      </w:r>
      <w:r w:rsidRPr="00585027">
        <w:rPr>
          <w:rFonts w:ascii="Arial" w:hAnsi="Arial" w:cs="Arial"/>
          <w:b/>
          <w:sz w:val="24"/>
          <w:szCs w:val="24"/>
        </w:rPr>
        <w:t>aceptar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1173"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Pr="00585027">
        <w:rPr>
          <w:rFonts w:ascii="Arial" w:hAnsi="Arial" w:cs="Arial"/>
          <w:b/>
          <w:sz w:val="24"/>
          <w:szCs w:val="24"/>
        </w:rPr>
        <w:t xml:space="preserve">pendiente </w:t>
      </w:r>
      <w:r w:rsidRPr="00273B4D">
        <w:rPr>
          <w:rFonts w:ascii="Arial" w:hAnsi="Arial" w:cs="Arial"/>
          <w:noProof/>
          <w:sz w:val="24"/>
          <w:szCs w:val="24"/>
          <w:lang w:val="es-MX" w:eastAsia="es-MX"/>
        </w:rPr>
        <w:drawing>
          <wp:inline distT="0" distB="0" distL="0" distR="0">
            <wp:extent cx="400050" cy="273050"/>
            <wp:effectExtent l="19050" t="0" r="0" b="0"/>
            <wp:docPr id="1174"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para dejar  pendiente el trámite de la resolución. El ícono </w:t>
      </w:r>
      <w:r w:rsidRPr="00585027">
        <w:rPr>
          <w:rFonts w:ascii="Arial" w:hAnsi="Arial" w:cs="Arial"/>
          <w:b/>
          <w:sz w:val="24"/>
          <w:szCs w:val="24"/>
        </w:rPr>
        <w:t>Boleta</w:t>
      </w:r>
      <w:r>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61950" cy="292100"/>
            <wp:effectExtent l="19050" t="0" r="0" b="0"/>
            <wp:docPr id="1175"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8"/>
                    <a:srcRect/>
                    <a:stretch>
                      <a:fillRect/>
                    </a:stretch>
                  </pic:blipFill>
                  <pic:spPr bwMode="auto">
                    <a:xfrm>
                      <a:off x="0" y="0"/>
                      <a:ext cx="361950" cy="2921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Imprim</w:t>
      </w:r>
      <w:r>
        <w:rPr>
          <w:rFonts w:ascii="Arial" w:hAnsi="Arial" w:cs="Arial"/>
          <w:sz w:val="24"/>
          <w:szCs w:val="24"/>
        </w:rPr>
        <w:t>e el por tanto de la resolución</w:t>
      </w:r>
      <w:r w:rsidRPr="00157180">
        <w:rPr>
          <w:rFonts w:ascii="Arial" w:eastAsiaTheme="minorHAnsi" w:hAnsi="Arial" w:cs="Arial"/>
          <w:b/>
          <w:bCs/>
          <w:sz w:val="24"/>
          <w:szCs w:val="24"/>
          <w:lang w:eastAsia="en-US"/>
        </w:rPr>
        <w:t>.</w:t>
      </w:r>
      <w:r>
        <w:rPr>
          <w:rFonts w:ascii="Arial" w:eastAsiaTheme="minorHAnsi" w:hAnsi="Arial" w:cs="Arial"/>
          <w:b/>
          <w:bCs/>
          <w:sz w:val="24"/>
          <w:szCs w:val="24"/>
          <w:lang w:eastAsia="en-US"/>
        </w:rPr>
        <w:t xml:space="preserve"> </w:t>
      </w:r>
      <w:r w:rsidRPr="00FE7DA0">
        <w:rPr>
          <w:rFonts w:ascii="Arial" w:eastAsiaTheme="minorHAnsi" w:hAnsi="Arial" w:cs="Arial"/>
          <w:bCs/>
          <w:sz w:val="24"/>
          <w:szCs w:val="24"/>
          <w:lang w:eastAsia="en-US"/>
        </w:rPr>
        <w:t>Si el trámite se realiza luego</w:t>
      </w:r>
      <w:r w:rsidRPr="00157180">
        <w:rPr>
          <w:rFonts w:ascii="Arial" w:eastAsiaTheme="minorHAnsi" w:hAnsi="Arial" w:cs="Arial"/>
          <w:bCs/>
          <w:sz w:val="24"/>
          <w:szCs w:val="24"/>
          <w:lang w:eastAsia="en-US"/>
        </w:rPr>
        <w:t xml:space="preserve">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2E68E6" w:rsidRDefault="002E68E6" w:rsidP="009A360D">
      <w:pPr>
        <w:pStyle w:val="Prrafodelista"/>
        <w:widowControl w:val="0"/>
        <w:spacing w:line="360" w:lineRule="auto"/>
        <w:ind w:left="0"/>
        <w:jc w:val="both"/>
        <w:rPr>
          <w:rFonts w:ascii="Arial" w:hAnsi="Arial" w:cs="Arial"/>
          <w:sz w:val="24"/>
          <w:szCs w:val="24"/>
        </w:rPr>
      </w:pPr>
    </w:p>
    <w:p w:rsidR="002E68E6" w:rsidRDefault="002E68E6" w:rsidP="002E68E6">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9A360D" w:rsidRPr="009A360D" w:rsidRDefault="009A360D" w:rsidP="009A360D">
      <w:pPr>
        <w:pStyle w:val="Prrafodelista"/>
        <w:widowControl w:val="0"/>
        <w:spacing w:line="360" w:lineRule="auto"/>
        <w:ind w:left="0"/>
        <w:jc w:val="both"/>
        <w:rPr>
          <w:rFonts w:ascii="Arial" w:hAnsi="Arial" w:cs="Arial"/>
          <w:sz w:val="24"/>
          <w:szCs w:val="24"/>
        </w:rPr>
      </w:pPr>
    </w:p>
    <w:p w:rsidR="000571E3" w:rsidRPr="007B6C57" w:rsidRDefault="000571E3" w:rsidP="000571E3">
      <w:pPr>
        <w:pStyle w:val="Ttulo3"/>
      </w:pPr>
      <w:bookmarkStart w:id="187" w:name="_Toc478563286"/>
      <w:r>
        <w:t>Reparto decisores</w:t>
      </w:r>
      <w:bookmarkEnd w:id="187"/>
      <w:r>
        <w:t xml:space="preserve"> </w:t>
      </w:r>
    </w:p>
    <w:p w:rsidR="000571E3" w:rsidRDefault="000571E3" w:rsidP="000571E3">
      <w:pPr>
        <w:pStyle w:val="Prrafodelista"/>
        <w:widowControl w:val="0"/>
        <w:spacing w:line="360" w:lineRule="auto"/>
        <w:jc w:val="both"/>
      </w:pPr>
    </w:p>
    <w:p w:rsidR="00A52ED1" w:rsidRDefault="000571E3" w:rsidP="000571E3">
      <w:pPr>
        <w:pStyle w:val="Prrafodelista"/>
        <w:widowControl w:val="0"/>
        <w:spacing w:line="360" w:lineRule="auto"/>
        <w:ind w:left="0"/>
        <w:jc w:val="both"/>
        <w:rPr>
          <w:rFonts w:ascii="Arial" w:eastAsiaTheme="minorHAnsi" w:hAnsi="Arial" w:cs="Arial"/>
          <w:sz w:val="24"/>
          <w:szCs w:val="24"/>
          <w:lang w:eastAsia="en-US"/>
        </w:rPr>
      </w:pPr>
      <w:r>
        <w:rPr>
          <w:rFonts w:ascii="Arial" w:eastAsiaTheme="minorHAnsi" w:hAnsi="Arial" w:cs="Arial"/>
          <w:sz w:val="24"/>
          <w:szCs w:val="24"/>
          <w:lang w:eastAsia="en-US"/>
        </w:rPr>
        <w:t>Trámite hacer el turnado de los expedientes</w:t>
      </w:r>
      <w:r w:rsidR="009A6502">
        <w:rPr>
          <w:rFonts w:ascii="Arial" w:eastAsiaTheme="minorHAnsi" w:hAnsi="Arial" w:cs="Arial"/>
          <w:sz w:val="24"/>
          <w:szCs w:val="24"/>
          <w:lang w:eastAsia="en-US"/>
        </w:rPr>
        <w:t xml:space="preserve"> por materia</w:t>
      </w:r>
      <w:r>
        <w:rPr>
          <w:rFonts w:ascii="Arial" w:eastAsiaTheme="minorHAnsi" w:hAnsi="Arial" w:cs="Arial"/>
          <w:sz w:val="24"/>
          <w:szCs w:val="24"/>
          <w:lang w:eastAsia="en-US"/>
        </w:rPr>
        <w:t>.</w:t>
      </w:r>
    </w:p>
    <w:p w:rsidR="000571E3" w:rsidRDefault="000571E3" w:rsidP="000571E3">
      <w:pPr>
        <w:pStyle w:val="Prrafodelista"/>
        <w:widowControl w:val="0"/>
        <w:spacing w:line="360" w:lineRule="auto"/>
        <w:ind w:left="0"/>
        <w:jc w:val="both"/>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10100" cy="3683000"/>
            <wp:effectExtent l="19050" t="0" r="0" b="0"/>
            <wp:docPr id="604"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3"/>
                    <a:srcRect/>
                    <a:stretch>
                      <a:fillRect/>
                    </a:stretch>
                  </pic:blipFill>
                  <pic:spPr bwMode="auto">
                    <a:xfrm>
                      <a:off x="0" y="0"/>
                      <a:ext cx="4610100" cy="368300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105</w:t>
      </w:r>
    </w:p>
    <w:p w:rsidR="00595196" w:rsidRDefault="00595196" w:rsidP="000571E3">
      <w:pPr>
        <w:pStyle w:val="Prrafodelista"/>
        <w:widowControl w:val="0"/>
        <w:spacing w:line="360" w:lineRule="auto"/>
        <w:ind w:left="0"/>
        <w:jc w:val="both"/>
        <w:rPr>
          <w:rFonts w:ascii="Arial" w:eastAsiaTheme="minorHAnsi" w:hAnsi="Arial" w:cs="Arial"/>
          <w:sz w:val="24"/>
          <w:szCs w:val="24"/>
          <w:lang w:eastAsia="en-US"/>
        </w:rPr>
      </w:pPr>
    </w:p>
    <w:p w:rsidR="000571E3" w:rsidRPr="00425B29" w:rsidRDefault="000571E3" w:rsidP="000571E3">
      <w:pPr>
        <w:pStyle w:val="Prrafodelista"/>
        <w:widowControl w:val="0"/>
        <w:spacing w:line="360" w:lineRule="auto"/>
        <w:ind w:left="0"/>
        <w:jc w:val="both"/>
        <w:rPr>
          <w:rFonts w:ascii="Arial" w:eastAsiaTheme="minorHAnsi" w:hAnsi="Arial" w:cs="Arial"/>
          <w:b/>
          <w:sz w:val="24"/>
          <w:szCs w:val="24"/>
          <w:lang w:eastAsia="en-US"/>
        </w:rPr>
      </w:pPr>
      <w:r w:rsidRPr="00425B29">
        <w:rPr>
          <w:rFonts w:ascii="Arial" w:eastAsiaTheme="minorHAnsi" w:hAnsi="Arial" w:cs="Arial"/>
          <w:b/>
          <w:sz w:val="24"/>
          <w:szCs w:val="24"/>
          <w:lang w:eastAsia="en-US"/>
        </w:rPr>
        <w:t>Introducción Reparto por materia</w:t>
      </w:r>
    </w:p>
    <w:p w:rsidR="000571E3" w:rsidRDefault="000571E3" w:rsidP="00EE19D5">
      <w:pPr>
        <w:pStyle w:val="Prrafodelista"/>
        <w:widowControl w:val="0"/>
        <w:numPr>
          <w:ilvl w:val="0"/>
          <w:numId w:val="117"/>
        </w:numPr>
        <w:spacing w:line="360" w:lineRule="auto"/>
        <w:jc w:val="both"/>
        <w:rPr>
          <w:rFonts w:ascii="Arial" w:eastAsiaTheme="minorHAnsi" w:hAnsi="Arial" w:cs="Arial"/>
          <w:sz w:val="24"/>
          <w:szCs w:val="24"/>
          <w:lang w:eastAsia="en-US"/>
        </w:rPr>
      </w:pPr>
      <w:r w:rsidRPr="00425B29">
        <w:rPr>
          <w:rFonts w:ascii="Arial" w:eastAsiaTheme="minorHAnsi" w:hAnsi="Arial" w:cs="Arial"/>
          <w:b/>
          <w:sz w:val="24"/>
          <w:szCs w:val="24"/>
          <w:lang w:eastAsia="en-US"/>
        </w:rPr>
        <w:t>Reparto por materia:</w:t>
      </w:r>
      <w:r>
        <w:rPr>
          <w:rFonts w:ascii="Arial" w:eastAsiaTheme="minorHAnsi" w:hAnsi="Arial" w:cs="Arial"/>
          <w:sz w:val="24"/>
          <w:szCs w:val="24"/>
          <w:lang w:eastAsia="en-US"/>
        </w:rPr>
        <w:t xml:space="preserve"> Recursos o resoluciones.</w:t>
      </w:r>
    </w:p>
    <w:p w:rsidR="000571E3" w:rsidRDefault="000571E3" w:rsidP="000571E3">
      <w:pPr>
        <w:pStyle w:val="Prrafodelista"/>
        <w:widowControl w:val="0"/>
        <w:spacing w:line="360" w:lineRule="auto"/>
        <w:ind w:left="0"/>
        <w:jc w:val="both"/>
        <w:rPr>
          <w:rFonts w:ascii="Arial" w:eastAsiaTheme="minorHAnsi" w:hAnsi="Arial" w:cs="Arial"/>
          <w:sz w:val="24"/>
          <w:szCs w:val="24"/>
          <w:lang w:eastAsia="en-US"/>
        </w:rPr>
      </w:pPr>
      <w:r w:rsidRPr="00273B4D">
        <w:rPr>
          <w:rFonts w:ascii="Arial" w:hAnsi="Arial" w:cs="Arial"/>
          <w:sz w:val="24"/>
          <w:szCs w:val="24"/>
        </w:rPr>
        <w:t>Para generar el</w:t>
      </w:r>
      <w:r>
        <w:rPr>
          <w:rFonts w:ascii="Arial" w:hAnsi="Arial" w:cs="Arial"/>
          <w:sz w:val="24"/>
          <w:szCs w:val="24"/>
        </w:rPr>
        <w:t xml:space="preserve"> reparto </w:t>
      </w:r>
      <w:r w:rsidRPr="00273B4D">
        <w:rPr>
          <w:rFonts w:ascii="Arial" w:hAnsi="Arial" w:cs="Arial"/>
          <w:sz w:val="24"/>
          <w:szCs w:val="24"/>
        </w:rPr>
        <w:t xml:space="preserve">presione </w:t>
      </w:r>
      <w:r w:rsidRPr="00585027">
        <w:rPr>
          <w:rFonts w:ascii="Arial" w:hAnsi="Arial" w:cs="Arial"/>
          <w:b/>
          <w:sz w:val="24"/>
          <w:szCs w:val="24"/>
        </w:rPr>
        <w:t>aceptar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6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Pr="00585027">
        <w:rPr>
          <w:rFonts w:ascii="Arial" w:hAnsi="Arial" w:cs="Arial"/>
          <w:b/>
          <w:sz w:val="24"/>
          <w:szCs w:val="24"/>
        </w:rPr>
        <w:t xml:space="preserve">pendiente </w:t>
      </w:r>
      <w:r w:rsidRPr="00273B4D">
        <w:rPr>
          <w:rFonts w:ascii="Arial" w:hAnsi="Arial" w:cs="Arial"/>
          <w:noProof/>
          <w:sz w:val="24"/>
          <w:szCs w:val="24"/>
          <w:lang w:val="es-MX" w:eastAsia="es-MX"/>
        </w:rPr>
        <w:drawing>
          <wp:inline distT="0" distB="0" distL="0" distR="0">
            <wp:extent cx="400050" cy="273050"/>
            <wp:effectExtent l="19050" t="0" r="0" b="0"/>
            <wp:docPr id="1184"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w:t>
      </w:r>
      <w:r>
        <w:rPr>
          <w:rFonts w:ascii="Arial" w:hAnsi="Arial" w:cs="Arial"/>
          <w:sz w:val="24"/>
          <w:szCs w:val="24"/>
        </w:rPr>
        <w:t>a dejar  pendiente el trámite.</w:t>
      </w:r>
    </w:p>
    <w:p w:rsidR="000571E3" w:rsidRDefault="000571E3" w:rsidP="000571E3">
      <w:pPr>
        <w:pStyle w:val="Prrafodelista"/>
        <w:widowControl w:val="0"/>
        <w:spacing w:line="360" w:lineRule="auto"/>
        <w:ind w:left="0"/>
        <w:jc w:val="both"/>
        <w:rPr>
          <w:rFonts w:ascii="Arial" w:hAnsi="Arial" w:cs="Arial"/>
          <w:sz w:val="24"/>
          <w:szCs w:val="24"/>
        </w:rPr>
      </w:pPr>
    </w:p>
    <w:p w:rsidR="000571E3" w:rsidRDefault="000571E3" w:rsidP="000571E3">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0571E3" w:rsidRDefault="000571E3" w:rsidP="000571E3">
      <w:pPr>
        <w:pStyle w:val="Prrafodelista"/>
        <w:widowControl w:val="0"/>
        <w:spacing w:line="360" w:lineRule="auto"/>
        <w:ind w:left="0"/>
        <w:jc w:val="both"/>
        <w:rPr>
          <w:rFonts w:ascii="Arial" w:eastAsiaTheme="minorHAnsi" w:hAnsi="Arial" w:cs="Arial"/>
          <w:sz w:val="24"/>
          <w:szCs w:val="24"/>
          <w:lang w:eastAsia="en-US"/>
        </w:rPr>
      </w:pPr>
    </w:p>
    <w:p w:rsidR="00FB1B2E" w:rsidRPr="007B6C57" w:rsidRDefault="00FB1B2E" w:rsidP="00FB1B2E">
      <w:pPr>
        <w:pStyle w:val="Ttulo3"/>
      </w:pPr>
      <w:bookmarkStart w:id="188" w:name="_Toc478563287"/>
      <w:r>
        <w:t>Revocar reparto jueces/juezas decisores</w:t>
      </w:r>
      <w:bookmarkEnd w:id="188"/>
      <w:r>
        <w:t xml:space="preserve"> </w:t>
      </w:r>
    </w:p>
    <w:p w:rsidR="00FB1B2E" w:rsidRDefault="00FB1B2E" w:rsidP="00FB1B2E">
      <w:pPr>
        <w:pStyle w:val="Prrafodelista"/>
        <w:widowControl w:val="0"/>
        <w:spacing w:line="360" w:lineRule="auto"/>
        <w:jc w:val="both"/>
      </w:pPr>
    </w:p>
    <w:p w:rsidR="000571E3" w:rsidRDefault="00FB1B2E" w:rsidP="00FB1B2E">
      <w:pPr>
        <w:pStyle w:val="Prrafodelista"/>
        <w:widowControl w:val="0"/>
        <w:spacing w:line="360" w:lineRule="auto"/>
        <w:ind w:left="0"/>
        <w:jc w:val="both"/>
        <w:rPr>
          <w:rFonts w:ascii="Arial" w:eastAsiaTheme="minorHAnsi" w:hAnsi="Arial" w:cs="Arial"/>
          <w:sz w:val="24"/>
          <w:szCs w:val="24"/>
          <w:lang w:eastAsia="en-US"/>
        </w:rPr>
      </w:pPr>
      <w:r>
        <w:rPr>
          <w:rFonts w:ascii="Arial" w:eastAsiaTheme="minorHAnsi" w:hAnsi="Arial" w:cs="Arial"/>
          <w:sz w:val="24"/>
          <w:szCs w:val="24"/>
          <w:lang w:eastAsia="en-US"/>
        </w:rPr>
        <w:t>Trámite que anula el reparto de los jueces o juezas decisores y /o fiscales.</w:t>
      </w:r>
    </w:p>
    <w:p w:rsidR="00FB1B2E" w:rsidRDefault="00FB1B2E" w:rsidP="00FB1B2E">
      <w:pPr>
        <w:pStyle w:val="Prrafodelista"/>
        <w:widowControl w:val="0"/>
        <w:spacing w:line="360" w:lineRule="auto"/>
        <w:ind w:left="0"/>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4635500" cy="3676650"/>
            <wp:effectExtent l="19050" t="0" r="0" b="0"/>
            <wp:docPr id="1185"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4"/>
                    <a:srcRect/>
                    <a:stretch>
                      <a:fillRect/>
                    </a:stretch>
                  </pic:blipFill>
                  <pic:spPr bwMode="auto">
                    <a:xfrm>
                      <a:off x="0" y="0"/>
                      <a:ext cx="4635500" cy="36766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106</w:t>
      </w:r>
    </w:p>
    <w:p w:rsidR="00FB1B2E" w:rsidRPr="00425B29" w:rsidRDefault="00FB1B2E" w:rsidP="00FB1B2E">
      <w:pPr>
        <w:pStyle w:val="Prrafodelista"/>
        <w:widowControl w:val="0"/>
        <w:spacing w:line="360" w:lineRule="auto"/>
        <w:ind w:left="0"/>
        <w:jc w:val="both"/>
        <w:rPr>
          <w:rFonts w:ascii="Arial" w:hAnsi="Arial" w:cs="Arial"/>
          <w:b/>
          <w:sz w:val="24"/>
          <w:szCs w:val="24"/>
        </w:rPr>
      </w:pPr>
    </w:p>
    <w:p w:rsidR="00FB1B2E" w:rsidRPr="00425B29" w:rsidRDefault="00FB1B2E" w:rsidP="00FB1B2E">
      <w:pPr>
        <w:pStyle w:val="Prrafodelista"/>
        <w:widowControl w:val="0"/>
        <w:spacing w:line="360" w:lineRule="auto"/>
        <w:ind w:left="0"/>
        <w:jc w:val="both"/>
        <w:rPr>
          <w:rFonts w:ascii="Arial" w:eastAsiaTheme="minorHAnsi" w:hAnsi="Arial" w:cs="Arial"/>
          <w:b/>
          <w:sz w:val="24"/>
          <w:szCs w:val="24"/>
          <w:lang w:eastAsia="en-US"/>
        </w:rPr>
      </w:pPr>
      <w:r w:rsidRPr="00425B29">
        <w:rPr>
          <w:rFonts w:ascii="Arial" w:eastAsiaTheme="minorHAnsi" w:hAnsi="Arial" w:cs="Arial"/>
          <w:b/>
          <w:sz w:val="24"/>
          <w:szCs w:val="24"/>
          <w:lang w:eastAsia="en-US"/>
        </w:rPr>
        <w:t>Revocación Reparto :</w:t>
      </w:r>
    </w:p>
    <w:p w:rsidR="00FB1B2E" w:rsidRDefault="00FB1B2E" w:rsidP="00EE19D5">
      <w:pPr>
        <w:pStyle w:val="Prrafodelista"/>
        <w:widowControl w:val="0"/>
        <w:numPr>
          <w:ilvl w:val="0"/>
          <w:numId w:val="117"/>
        </w:numPr>
        <w:spacing w:line="360" w:lineRule="auto"/>
        <w:jc w:val="both"/>
        <w:rPr>
          <w:rFonts w:ascii="Arial" w:eastAsiaTheme="minorHAnsi" w:hAnsi="Arial" w:cs="Arial"/>
          <w:sz w:val="24"/>
          <w:szCs w:val="24"/>
          <w:lang w:eastAsia="en-US"/>
        </w:rPr>
      </w:pPr>
      <w:r w:rsidRPr="00425B29">
        <w:rPr>
          <w:rFonts w:ascii="Arial" w:eastAsiaTheme="minorHAnsi" w:hAnsi="Arial" w:cs="Arial"/>
          <w:b/>
          <w:sz w:val="24"/>
          <w:szCs w:val="24"/>
          <w:lang w:eastAsia="en-US"/>
        </w:rPr>
        <w:t>Reparto:</w:t>
      </w:r>
      <w:r>
        <w:rPr>
          <w:rFonts w:ascii="Arial" w:eastAsiaTheme="minorHAnsi" w:hAnsi="Arial" w:cs="Arial"/>
          <w:sz w:val="24"/>
          <w:szCs w:val="24"/>
          <w:lang w:eastAsia="en-US"/>
        </w:rPr>
        <w:t xml:space="preserve"> Recursos o resoluciones.</w:t>
      </w:r>
    </w:p>
    <w:p w:rsidR="00FB1B2E" w:rsidRDefault="00FB1B2E" w:rsidP="00FB1B2E">
      <w:pPr>
        <w:pStyle w:val="Prrafodelista"/>
        <w:widowControl w:val="0"/>
        <w:spacing w:line="360" w:lineRule="auto"/>
        <w:ind w:left="0"/>
        <w:jc w:val="both"/>
        <w:rPr>
          <w:rFonts w:ascii="Arial" w:eastAsiaTheme="minorHAnsi" w:hAnsi="Arial" w:cs="Arial"/>
          <w:sz w:val="24"/>
          <w:szCs w:val="24"/>
          <w:lang w:eastAsia="en-US"/>
        </w:rPr>
      </w:pPr>
      <w:r w:rsidRPr="00273B4D">
        <w:rPr>
          <w:rFonts w:ascii="Arial" w:hAnsi="Arial" w:cs="Arial"/>
          <w:sz w:val="24"/>
          <w:szCs w:val="24"/>
        </w:rPr>
        <w:t>Para generar el</w:t>
      </w:r>
      <w:r>
        <w:rPr>
          <w:rFonts w:ascii="Arial" w:hAnsi="Arial" w:cs="Arial"/>
          <w:sz w:val="24"/>
          <w:szCs w:val="24"/>
        </w:rPr>
        <w:t xml:space="preserve"> reparto </w:t>
      </w:r>
      <w:r w:rsidRPr="00273B4D">
        <w:rPr>
          <w:rFonts w:ascii="Arial" w:hAnsi="Arial" w:cs="Arial"/>
          <w:sz w:val="24"/>
          <w:szCs w:val="24"/>
        </w:rPr>
        <w:t xml:space="preserve">presione </w:t>
      </w:r>
      <w:r w:rsidRPr="00585027">
        <w:rPr>
          <w:rFonts w:ascii="Arial" w:hAnsi="Arial" w:cs="Arial"/>
          <w:b/>
          <w:sz w:val="24"/>
          <w:szCs w:val="24"/>
        </w:rPr>
        <w:t>aceptar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1186"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Pr="00585027">
        <w:rPr>
          <w:rFonts w:ascii="Arial" w:hAnsi="Arial" w:cs="Arial"/>
          <w:b/>
          <w:sz w:val="24"/>
          <w:szCs w:val="24"/>
        </w:rPr>
        <w:t xml:space="preserve">pendiente </w:t>
      </w:r>
      <w:r w:rsidRPr="00273B4D">
        <w:rPr>
          <w:rFonts w:ascii="Arial" w:hAnsi="Arial" w:cs="Arial"/>
          <w:noProof/>
          <w:sz w:val="24"/>
          <w:szCs w:val="24"/>
          <w:lang w:val="es-MX" w:eastAsia="es-MX"/>
        </w:rPr>
        <w:drawing>
          <wp:inline distT="0" distB="0" distL="0" distR="0">
            <wp:extent cx="400050" cy="273050"/>
            <wp:effectExtent l="19050" t="0" r="0" b="0"/>
            <wp:docPr id="1187"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w:t>
      </w:r>
      <w:r>
        <w:rPr>
          <w:rFonts w:ascii="Arial" w:hAnsi="Arial" w:cs="Arial"/>
          <w:sz w:val="24"/>
          <w:szCs w:val="24"/>
        </w:rPr>
        <w:t>a dejar  pendiente el trámite.</w:t>
      </w:r>
    </w:p>
    <w:p w:rsidR="00FB1B2E" w:rsidRDefault="00FB1B2E" w:rsidP="00FB1B2E">
      <w:pPr>
        <w:pStyle w:val="Prrafodelista"/>
        <w:widowControl w:val="0"/>
        <w:spacing w:line="360" w:lineRule="auto"/>
        <w:ind w:left="0"/>
        <w:jc w:val="both"/>
        <w:rPr>
          <w:rFonts w:ascii="Arial" w:hAnsi="Arial" w:cs="Arial"/>
          <w:sz w:val="24"/>
          <w:szCs w:val="24"/>
        </w:rPr>
      </w:pPr>
    </w:p>
    <w:p w:rsidR="006340AE" w:rsidRDefault="00FB1B2E" w:rsidP="006340AE">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6340AE" w:rsidRDefault="006340AE" w:rsidP="006340AE">
      <w:pPr>
        <w:widowControl w:val="0"/>
        <w:spacing w:line="360" w:lineRule="auto"/>
        <w:jc w:val="both"/>
        <w:rPr>
          <w:rFonts w:ascii="Arial" w:hAnsi="Arial" w:cs="Arial"/>
          <w:sz w:val="24"/>
          <w:szCs w:val="24"/>
        </w:rPr>
      </w:pPr>
    </w:p>
    <w:p w:rsidR="006340AE" w:rsidRPr="007B6C57" w:rsidRDefault="006340AE" w:rsidP="006340AE">
      <w:pPr>
        <w:pStyle w:val="Ttulo3"/>
      </w:pPr>
      <w:bookmarkStart w:id="189" w:name="_Toc478563288"/>
      <w:r>
        <w:t>Revocar reparto jueces/juezas Tramitadores</w:t>
      </w:r>
      <w:bookmarkEnd w:id="189"/>
    </w:p>
    <w:p w:rsidR="006340AE" w:rsidRDefault="006340AE" w:rsidP="006340AE">
      <w:pPr>
        <w:pStyle w:val="Prrafodelista"/>
        <w:widowControl w:val="0"/>
        <w:spacing w:line="360" w:lineRule="auto"/>
        <w:jc w:val="both"/>
      </w:pPr>
    </w:p>
    <w:p w:rsidR="006340AE" w:rsidRDefault="006340AE" w:rsidP="006340AE">
      <w:pPr>
        <w:pStyle w:val="Prrafodelista"/>
        <w:widowControl w:val="0"/>
        <w:spacing w:line="360" w:lineRule="auto"/>
        <w:ind w:left="0"/>
        <w:jc w:val="both"/>
        <w:rPr>
          <w:rFonts w:ascii="Arial" w:eastAsiaTheme="minorHAnsi" w:hAnsi="Arial" w:cs="Arial"/>
          <w:sz w:val="24"/>
          <w:szCs w:val="24"/>
          <w:lang w:eastAsia="en-US"/>
        </w:rPr>
      </w:pPr>
      <w:r>
        <w:rPr>
          <w:rFonts w:ascii="Arial" w:eastAsiaTheme="minorHAnsi" w:hAnsi="Arial" w:cs="Arial"/>
          <w:sz w:val="24"/>
          <w:szCs w:val="24"/>
          <w:lang w:eastAsia="en-US"/>
        </w:rPr>
        <w:t>Trámite que anula el reparto de los jueces o juezas Tramitadores</w:t>
      </w:r>
    </w:p>
    <w:p w:rsidR="006340AE" w:rsidRDefault="006340AE" w:rsidP="006340AE">
      <w:pPr>
        <w:pStyle w:val="Prrafodelista"/>
        <w:widowControl w:val="0"/>
        <w:spacing w:line="360" w:lineRule="auto"/>
        <w:ind w:left="0"/>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22800" cy="3587750"/>
            <wp:effectExtent l="19050" t="0" r="6350" b="0"/>
            <wp:docPr id="1191"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5"/>
                    <a:srcRect/>
                    <a:stretch>
                      <a:fillRect/>
                    </a:stretch>
                  </pic:blipFill>
                  <pic:spPr bwMode="auto">
                    <a:xfrm>
                      <a:off x="0" y="0"/>
                      <a:ext cx="4622800" cy="35877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107</w:t>
      </w:r>
    </w:p>
    <w:p w:rsidR="00595196" w:rsidRDefault="00595196" w:rsidP="006340AE">
      <w:pPr>
        <w:pStyle w:val="Prrafodelista"/>
        <w:widowControl w:val="0"/>
        <w:spacing w:line="360" w:lineRule="auto"/>
        <w:ind w:left="0"/>
        <w:jc w:val="center"/>
        <w:rPr>
          <w:rFonts w:ascii="Arial" w:hAnsi="Arial" w:cs="Arial"/>
          <w:sz w:val="24"/>
          <w:szCs w:val="24"/>
        </w:rPr>
      </w:pPr>
    </w:p>
    <w:p w:rsidR="006340AE" w:rsidRDefault="006340AE" w:rsidP="006340AE">
      <w:pPr>
        <w:pStyle w:val="Prrafodelista"/>
        <w:widowControl w:val="0"/>
        <w:spacing w:line="360" w:lineRule="auto"/>
        <w:ind w:left="0"/>
        <w:jc w:val="both"/>
        <w:rPr>
          <w:rFonts w:ascii="Arial" w:hAnsi="Arial" w:cs="Arial"/>
          <w:sz w:val="24"/>
          <w:szCs w:val="24"/>
        </w:rPr>
      </w:pPr>
    </w:p>
    <w:p w:rsidR="006340AE" w:rsidRPr="000C6908" w:rsidRDefault="006340AE" w:rsidP="006340AE">
      <w:pPr>
        <w:pStyle w:val="Prrafodelista"/>
        <w:widowControl w:val="0"/>
        <w:spacing w:line="360" w:lineRule="auto"/>
        <w:ind w:left="0"/>
        <w:jc w:val="both"/>
        <w:rPr>
          <w:rFonts w:ascii="Arial" w:eastAsiaTheme="minorHAnsi" w:hAnsi="Arial" w:cs="Arial"/>
          <w:b/>
          <w:sz w:val="24"/>
          <w:szCs w:val="24"/>
          <w:lang w:eastAsia="en-US"/>
        </w:rPr>
      </w:pPr>
      <w:r w:rsidRPr="000C6908">
        <w:rPr>
          <w:rFonts w:ascii="Arial" w:eastAsiaTheme="minorHAnsi" w:hAnsi="Arial" w:cs="Arial"/>
          <w:b/>
          <w:sz w:val="24"/>
          <w:szCs w:val="24"/>
          <w:lang w:eastAsia="en-US"/>
        </w:rPr>
        <w:t>Revocación Reparto:</w:t>
      </w:r>
    </w:p>
    <w:p w:rsidR="006340AE" w:rsidRDefault="006340AE" w:rsidP="00EE19D5">
      <w:pPr>
        <w:pStyle w:val="Prrafodelista"/>
        <w:widowControl w:val="0"/>
        <w:numPr>
          <w:ilvl w:val="0"/>
          <w:numId w:val="117"/>
        </w:numPr>
        <w:spacing w:line="360" w:lineRule="auto"/>
        <w:jc w:val="both"/>
        <w:rPr>
          <w:rFonts w:ascii="Arial" w:eastAsiaTheme="minorHAnsi" w:hAnsi="Arial" w:cs="Arial"/>
          <w:sz w:val="24"/>
          <w:szCs w:val="24"/>
          <w:lang w:eastAsia="en-US"/>
        </w:rPr>
      </w:pPr>
      <w:r w:rsidRPr="000B441F">
        <w:rPr>
          <w:rFonts w:ascii="Arial" w:eastAsiaTheme="minorHAnsi" w:hAnsi="Arial" w:cs="Arial"/>
          <w:b/>
          <w:sz w:val="24"/>
          <w:szCs w:val="24"/>
          <w:lang w:eastAsia="en-US"/>
        </w:rPr>
        <w:t>Reparto:</w:t>
      </w:r>
      <w:r>
        <w:rPr>
          <w:rFonts w:ascii="Arial" w:eastAsiaTheme="minorHAnsi" w:hAnsi="Arial" w:cs="Arial"/>
          <w:sz w:val="24"/>
          <w:szCs w:val="24"/>
          <w:lang w:eastAsia="en-US"/>
        </w:rPr>
        <w:t xml:space="preserve"> Recursos o resoluciones.</w:t>
      </w:r>
    </w:p>
    <w:p w:rsidR="006340AE" w:rsidRDefault="006340AE" w:rsidP="006340AE">
      <w:pPr>
        <w:pStyle w:val="Prrafodelista"/>
        <w:widowControl w:val="0"/>
        <w:spacing w:line="360" w:lineRule="auto"/>
        <w:ind w:left="0"/>
        <w:jc w:val="both"/>
        <w:rPr>
          <w:rFonts w:ascii="Arial" w:eastAsiaTheme="minorHAnsi" w:hAnsi="Arial" w:cs="Arial"/>
          <w:sz w:val="24"/>
          <w:szCs w:val="24"/>
          <w:lang w:eastAsia="en-US"/>
        </w:rPr>
      </w:pPr>
      <w:r w:rsidRPr="00273B4D">
        <w:rPr>
          <w:rFonts w:ascii="Arial" w:hAnsi="Arial" w:cs="Arial"/>
          <w:sz w:val="24"/>
          <w:szCs w:val="24"/>
        </w:rPr>
        <w:t>Para generar el</w:t>
      </w:r>
      <w:r>
        <w:rPr>
          <w:rFonts w:ascii="Arial" w:hAnsi="Arial" w:cs="Arial"/>
          <w:sz w:val="24"/>
          <w:szCs w:val="24"/>
        </w:rPr>
        <w:t xml:space="preserve"> reparto </w:t>
      </w:r>
      <w:r w:rsidRPr="00273B4D">
        <w:rPr>
          <w:rFonts w:ascii="Arial" w:hAnsi="Arial" w:cs="Arial"/>
          <w:sz w:val="24"/>
          <w:szCs w:val="24"/>
        </w:rPr>
        <w:t xml:space="preserve">presione </w:t>
      </w:r>
      <w:r w:rsidRPr="00585027">
        <w:rPr>
          <w:rFonts w:ascii="Arial" w:hAnsi="Arial" w:cs="Arial"/>
          <w:b/>
          <w:sz w:val="24"/>
          <w:szCs w:val="24"/>
        </w:rPr>
        <w:t>aceptar</w:t>
      </w:r>
      <w:r w:rsidRPr="00273B4D">
        <w:rPr>
          <w:rFonts w:ascii="Arial" w:hAnsi="Arial" w:cs="Arial"/>
          <w:sz w:val="24"/>
          <w:szCs w:val="24"/>
        </w:rPr>
        <w:t xml:space="preserve"> </w:t>
      </w:r>
      <w:r w:rsidRPr="00273B4D">
        <w:rPr>
          <w:rFonts w:ascii="Arial" w:hAnsi="Arial" w:cs="Arial"/>
          <w:noProof/>
          <w:sz w:val="24"/>
          <w:szCs w:val="24"/>
          <w:lang w:val="es-MX" w:eastAsia="es-MX"/>
        </w:rPr>
        <w:drawing>
          <wp:inline distT="0" distB="0" distL="0" distR="0">
            <wp:extent cx="349250" cy="279400"/>
            <wp:effectExtent l="19050" t="0" r="0" b="0"/>
            <wp:docPr id="1189"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srcRect/>
                    <a:stretch>
                      <a:fillRect/>
                    </a:stretch>
                  </pic:blipFill>
                  <pic:spPr bwMode="auto">
                    <a:xfrm>
                      <a:off x="0" y="0"/>
                      <a:ext cx="349250" cy="27940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o bien </w:t>
      </w:r>
      <w:r w:rsidRPr="00585027">
        <w:rPr>
          <w:rFonts w:ascii="Arial" w:hAnsi="Arial" w:cs="Arial"/>
          <w:b/>
          <w:sz w:val="24"/>
          <w:szCs w:val="24"/>
        </w:rPr>
        <w:t xml:space="preserve">pendiente </w:t>
      </w:r>
      <w:r w:rsidRPr="00273B4D">
        <w:rPr>
          <w:rFonts w:ascii="Arial" w:hAnsi="Arial" w:cs="Arial"/>
          <w:noProof/>
          <w:sz w:val="24"/>
          <w:szCs w:val="24"/>
          <w:lang w:val="es-MX" w:eastAsia="es-MX"/>
        </w:rPr>
        <w:drawing>
          <wp:inline distT="0" distB="0" distL="0" distR="0">
            <wp:extent cx="400050" cy="273050"/>
            <wp:effectExtent l="19050" t="0" r="0" b="0"/>
            <wp:docPr id="1190"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srcRect/>
                    <a:stretch>
                      <a:fillRect/>
                    </a:stretch>
                  </pic:blipFill>
                  <pic:spPr bwMode="auto">
                    <a:xfrm>
                      <a:off x="0" y="0"/>
                      <a:ext cx="400050" cy="273050"/>
                    </a:xfrm>
                    <a:prstGeom prst="rect">
                      <a:avLst/>
                    </a:prstGeom>
                    <a:noFill/>
                    <a:ln w="9525">
                      <a:noFill/>
                      <a:miter lim="800000"/>
                      <a:headEnd/>
                      <a:tailEnd/>
                    </a:ln>
                  </pic:spPr>
                </pic:pic>
              </a:graphicData>
            </a:graphic>
          </wp:inline>
        </w:drawing>
      </w:r>
      <w:r w:rsidRPr="00273B4D">
        <w:rPr>
          <w:rFonts w:ascii="Arial" w:hAnsi="Arial" w:cs="Arial"/>
          <w:sz w:val="24"/>
          <w:szCs w:val="24"/>
        </w:rPr>
        <w:t xml:space="preserve">  par</w:t>
      </w:r>
      <w:r>
        <w:rPr>
          <w:rFonts w:ascii="Arial" w:hAnsi="Arial" w:cs="Arial"/>
          <w:sz w:val="24"/>
          <w:szCs w:val="24"/>
        </w:rPr>
        <w:t>a dejar  pendiente el trámite.</w:t>
      </w:r>
    </w:p>
    <w:p w:rsidR="006340AE" w:rsidRDefault="006340AE" w:rsidP="006340AE">
      <w:pPr>
        <w:pStyle w:val="Prrafodelista"/>
        <w:widowControl w:val="0"/>
        <w:spacing w:line="360" w:lineRule="auto"/>
        <w:ind w:left="0"/>
        <w:jc w:val="both"/>
        <w:rPr>
          <w:rFonts w:ascii="Arial" w:hAnsi="Arial" w:cs="Arial"/>
          <w:sz w:val="24"/>
          <w:szCs w:val="24"/>
        </w:rPr>
      </w:pPr>
    </w:p>
    <w:p w:rsidR="006340AE" w:rsidRDefault="006340AE" w:rsidP="006340AE">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6340AE" w:rsidRPr="006C3890" w:rsidRDefault="006340AE" w:rsidP="006340AE">
      <w:pPr>
        <w:widowControl w:val="0"/>
        <w:spacing w:line="360" w:lineRule="auto"/>
        <w:jc w:val="both"/>
        <w:rPr>
          <w:rFonts w:ascii="Arial" w:hAnsi="Arial" w:cs="Arial"/>
          <w:sz w:val="24"/>
          <w:szCs w:val="24"/>
        </w:rPr>
      </w:pPr>
    </w:p>
    <w:p w:rsidR="006813C6" w:rsidRPr="00B36A73" w:rsidRDefault="00CB23E4" w:rsidP="006813C6">
      <w:pPr>
        <w:pStyle w:val="Ttulo2"/>
      </w:pPr>
      <w:bookmarkStart w:id="190" w:name="_Toc478563289"/>
      <w:r>
        <w:t>Otros Trá</w:t>
      </w:r>
      <w:r w:rsidR="006813C6">
        <w:t>mites</w:t>
      </w:r>
      <w:bookmarkEnd w:id="190"/>
      <w:r w:rsidR="006813C6">
        <w:t xml:space="preserve"> </w:t>
      </w:r>
    </w:p>
    <w:p w:rsidR="006813C6" w:rsidRDefault="006813C6" w:rsidP="006813C6">
      <w:pPr>
        <w:widowControl w:val="0"/>
        <w:spacing w:line="360" w:lineRule="auto"/>
        <w:jc w:val="both"/>
        <w:rPr>
          <w:rFonts w:ascii="Arial" w:hAnsi="Arial" w:cs="Arial"/>
          <w:sz w:val="24"/>
          <w:szCs w:val="24"/>
        </w:rPr>
      </w:pPr>
      <w:r>
        <w:rPr>
          <w:rFonts w:ascii="Arial" w:hAnsi="Arial" w:cs="Arial"/>
          <w:sz w:val="24"/>
          <w:szCs w:val="24"/>
        </w:rPr>
        <w:t>A continuación se describirá la clasificación de otros trámites  donde se incluyen algunos muy importantes para el proceso de tramitación.</w:t>
      </w:r>
    </w:p>
    <w:p w:rsidR="006813C6" w:rsidRDefault="006813C6" w:rsidP="006813C6">
      <w:pPr>
        <w:widowControl w:val="0"/>
        <w:spacing w:line="360" w:lineRule="auto"/>
        <w:jc w:val="both"/>
        <w:rPr>
          <w:rFonts w:ascii="Arial" w:hAnsi="Arial" w:cs="Arial"/>
          <w:sz w:val="24"/>
          <w:szCs w:val="24"/>
        </w:rPr>
      </w:pPr>
    </w:p>
    <w:p w:rsidR="00D305B2" w:rsidRPr="007B6C57" w:rsidRDefault="00D305B2" w:rsidP="00D305B2">
      <w:pPr>
        <w:pStyle w:val="Ttulo3"/>
      </w:pPr>
      <w:bookmarkStart w:id="191" w:name="_Toc478563290"/>
      <w:r>
        <w:lastRenderedPageBreak/>
        <w:t>Actualizar clase, grupo de trabajo, prioridad, procedimiento</w:t>
      </w:r>
      <w:bookmarkEnd w:id="191"/>
    </w:p>
    <w:p w:rsidR="00D305B2" w:rsidRPr="00887E08" w:rsidRDefault="00D305B2" w:rsidP="00D305B2"/>
    <w:p w:rsidR="00D305B2" w:rsidRDefault="00D305B2" w:rsidP="00D305B2">
      <w:pPr>
        <w:widowControl w:val="0"/>
        <w:spacing w:line="360" w:lineRule="auto"/>
        <w:jc w:val="both"/>
        <w:rPr>
          <w:rFonts w:ascii="Arial" w:hAnsi="Arial" w:cs="Arial"/>
          <w:sz w:val="24"/>
          <w:szCs w:val="24"/>
        </w:rPr>
      </w:pPr>
      <w:r>
        <w:rPr>
          <w:rFonts w:ascii="Arial" w:eastAsiaTheme="minorHAnsi" w:hAnsi="Arial" w:cs="Arial"/>
          <w:sz w:val="24"/>
          <w:szCs w:val="24"/>
          <w:lang w:eastAsia="en-US"/>
        </w:rPr>
        <w:t>Trámite que permite incorporar un documento al NUE</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29150" cy="3606800"/>
            <wp:effectExtent l="19050" t="0" r="0" b="0"/>
            <wp:docPr id="124"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6"/>
                    <a:srcRect/>
                    <a:stretch>
                      <a:fillRect/>
                    </a:stretch>
                  </pic:blipFill>
                  <pic:spPr bwMode="auto">
                    <a:xfrm>
                      <a:off x="0" y="0"/>
                      <a:ext cx="4629150" cy="360680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108</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p>
    <w:p w:rsidR="00D305B2" w:rsidRPr="004D6F6B" w:rsidRDefault="00D305B2" w:rsidP="00D305B2">
      <w:pPr>
        <w:pStyle w:val="Prrafodelista"/>
        <w:widowControl w:val="0"/>
        <w:numPr>
          <w:ilvl w:val="0"/>
          <w:numId w:val="66"/>
        </w:numPr>
        <w:spacing w:line="360" w:lineRule="auto"/>
        <w:jc w:val="both"/>
        <w:rPr>
          <w:rFonts w:ascii="Arial" w:hAnsi="Arial" w:cs="Arial"/>
          <w:sz w:val="24"/>
          <w:szCs w:val="24"/>
        </w:rPr>
      </w:pPr>
      <w:r w:rsidRPr="004D6F6B">
        <w:rPr>
          <w:rFonts w:ascii="Arial" w:hAnsi="Arial" w:cs="Arial"/>
          <w:b/>
          <w:sz w:val="24"/>
          <w:szCs w:val="24"/>
        </w:rPr>
        <w:t xml:space="preserve">Clase: </w:t>
      </w:r>
      <w:r w:rsidRPr="004D6F6B">
        <w:rPr>
          <w:rFonts w:ascii="Arial" w:hAnsi="Arial" w:cs="Arial"/>
          <w:sz w:val="24"/>
          <w:szCs w:val="24"/>
        </w:rPr>
        <w:t>Sirve para seleccionar un tipo de clase de asunto. Importante señalar que las clases de asunto varían dependiendo de la materia.</w:t>
      </w:r>
    </w:p>
    <w:p w:rsidR="00D305B2" w:rsidRPr="004D6F6B" w:rsidRDefault="00D305B2" w:rsidP="00D305B2">
      <w:pPr>
        <w:pStyle w:val="Prrafodelista"/>
        <w:widowControl w:val="0"/>
        <w:numPr>
          <w:ilvl w:val="0"/>
          <w:numId w:val="66"/>
        </w:numPr>
        <w:spacing w:line="360" w:lineRule="auto"/>
        <w:jc w:val="both"/>
        <w:rPr>
          <w:rFonts w:ascii="Arial" w:hAnsi="Arial" w:cs="Arial"/>
          <w:sz w:val="24"/>
          <w:szCs w:val="24"/>
        </w:rPr>
      </w:pPr>
      <w:r w:rsidRPr="004D6F6B">
        <w:rPr>
          <w:rFonts w:ascii="Arial" w:hAnsi="Arial" w:cs="Arial"/>
          <w:b/>
          <w:sz w:val="24"/>
          <w:szCs w:val="24"/>
        </w:rPr>
        <w:t xml:space="preserve">Grupo de Trabajo: </w:t>
      </w:r>
      <w:r w:rsidRPr="004D6F6B">
        <w:rPr>
          <w:rFonts w:ascii="Arial" w:hAnsi="Arial" w:cs="Arial"/>
          <w:sz w:val="24"/>
          <w:szCs w:val="24"/>
        </w:rPr>
        <w:t>Muestra los grupos de trabajo disponibles en el despacho.</w:t>
      </w:r>
    </w:p>
    <w:p w:rsidR="00D305B2" w:rsidRPr="004D6F6B" w:rsidRDefault="00D305B2" w:rsidP="00D305B2">
      <w:pPr>
        <w:pStyle w:val="Prrafodelista"/>
        <w:widowControl w:val="0"/>
        <w:numPr>
          <w:ilvl w:val="0"/>
          <w:numId w:val="66"/>
        </w:numPr>
        <w:spacing w:line="360" w:lineRule="auto"/>
        <w:jc w:val="both"/>
        <w:rPr>
          <w:rFonts w:ascii="Arial" w:hAnsi="Arial" w:cs="Arial"/>
          <w:sz w:val="24"/>
          <w:szCs w:val="24"/>
        </w:rPr>
      </w:pPr>
      <w:r w:rsidRPr="004D6F6B">
        <w:rPr>
          <w:rFonts w:ascii="Arial" w:hAnsi="Arial" w:cs="Arial"/>
          <w:b/>
          <w:sz w:val="24"/>
          <w:szCs w:val="24"/>
        </w:rPr>
        <w:t>Prioridad: M</w:t>
      </w:r>
      <w:r w:rsidRPr="004D6F6B">
        <w:rPr>
          <w:rFonts w:ascii="Arial" w:hAnsi="Arial" w:cs="Arial"/>
          <w:sz w:val="24"/>
          <w:szCs w:val="24"/>
        </w:rPr>
        <w:t>uestra la lista de prioridades disponibles, las cuales varían dependiendo del despacho.</w:t>
      </w:r>
    </w:p>
    <w:p w:rsidR="00D305B2" w:rsidRPr="004D6F6B" w:rsidRDefault="00D305B2" w:rsidP="00D305B2">
      <w:pPr>
        <w:pStyle w:val="Prrafodelista"/>
        <w:widowControl w:val="0"/>
        <w:numPr>
          <w:ilvl w:val="0"/>
          <w:numId w:val="66"/>
        </w:numPr>
        <w:spacing w:line="360" w:lineRule="auto"/>
        <w:jc w:val="both"/>
        <w:rPr>
          <w:rFonts w:ascii="Arial" w:hAnsi="Arial" w:cs="Arial"/>
          <w:sz w:val="24"/>
          <w:szCs w:val="24"/>
        </w:rPr>
      </w:pPr>
      <w:r w:rsidRPr="004D6F6B">
        <w:rPr>
          <w:rFonts w:ascii="Arial" w:hAnsi="Arial" w:cs="Arial"/>
          <w:b/>
          <w:sz w:val="24"/>
          <w:szCs w:val="24"/>
        </w:rPr>
        <w:t xml:space="preserve">Procedimiento: </w:t>
      </w:r>
      <w:r w:rsidRPr="004D6F6B">
        <w:rPr>
          <w:rFonts w:ascii="Arial" w:hAnsi="Arial" w:cs="Arial"/>
          <w:sz w:val="24"/>
          <w:szCs w:val="24"/>
        </w:rPr>
        <w:t>El procedimiento va ligado a la clase de asunto, por lo cual dependiendo de la clase escogida muestra la lista correspondientes.</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hAnsi="Arial" w:cs="Arial"/>
          <w:color w:val="000000"/>
          <w:sz w:val="24"/>
          <w:szCs w:val="24"/>
        </w:rPr>
      </w:pPr>
      <w:r w:rsidRPr="004D6F6B">
        <w:rPr>
          <w:rFonts w:ascii="Arial" w:hAnsi="Arial" w:cs="Arial"/>
          <w:sz w:val="24"/>
          <w:szCs w:val="24"/>
        </w:rPr>
        <w:t>El ícono</w:t>
      </w:r>
      <w:r>
        <w:rPr>
          <w:rFonts w:ascii="Arial" w:hAnsi="Arial" w:cs="Arial"/>
          <w:b/>
          <w:sz w:val="24"/>
          <w:szCs w:val="24"/>
        </w:rPr>
        <w:t xml:space="preserve"> a</w:t>
      </w:r>
      <w:r w:rsidRPr="00342096">
        <w:rPr>
          <w:rFonts w:ascii="Arial" w:hAnsi="Arial" w:cs="Arial"/>
          <w:b/>
          <w:sz w:val="24"/>
          <w:szCs w:val="24"/>
        </w:rPr>
        <w:t>ceptar</w:t>
      </w:r>
      <w:r>
        <w:rPr>
          <w:rFonts w:ascii="Arial" w:hAnsi="Arial" w:cs="Arial"/>
          <w:b/>
          <w:sz w:val="24"/>
          <w:szCs w:val="24"/>
        </w:rPr>
        <w:t xml:space="preserve"> </w:t>
      </w:r>
      <w:r>
        <w:rPr>
          <w:rFonts w:ascii="Arial" w:hAnsi="Arial" w:cs="Arial"/>
          <w:noProof/>
          <w:sz w:val="24"/>
          <w:szCs w:val="24"/>
          <w:lang w:val="es-MX" w:eastAsia="es-MX"/>
        </w:rPr>
        <w:drawing>
          <wp:inline distT="0" distB="0" distL="0" distR="0">
            <wp:extent cx="375920" cy="271780"/>
            <wp:effectExtent l="19050" t="0" r="5080" b="0"/>
            <wp:docPr id="418"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7"/>
                    <a:srcRect/>
                    <a:stretch>
                      <a:fillRect/>
                    </a:stretch>
                  </pic:blipFill>
                  <pic:spPr bwMode="auto">
                    <a:xfrm>
                      <a:off x="0" y="0"/>
                      <a:ext cx="375920" cy="27178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sz w:val="24"/>
          <w:szCs w:val="24"/>
        </w:rPr>
        <w:t>Permite aplicar los cambios. El ícono p</w:t>
      </w:r>
      <w:r w:rsidRPr="00342096">
        <w:rPr>
          <w:rFonts w:ascii="Arial" w:hAnsi="Arial" w:cs="Arial"/>
          <w:b/>
          <w:sz w:val="24"/>
          <w:szCs w:val="24"/>
        </w:rPr>
        <w:t>endiente</w:t>
      </w:r>
      <w:r>
        <w:rPr>
          <w:rFonts w:ascii="Arial" w:hAnsi="Arial" w:cs="Arial"/>
          <w:b/>
          <w:sz w:val="24"/>
          <w:szCs w:val="24"/>
        </w:rPr>
        <w:t xml:space="preserve"> </w:t>
      </w:r>
      <w:r>
        <w:rPr>
          <w:rFonts w:ascii="Arial" w:hAnsi="Arial" w:cs="Arial"/>
          <w:noProof/>
          <w:sz w:val="24"/>
          <w:szCs w:val="24"/>
          <w:lang w:val="es-MX" w:eastAsia="es-MX"/>
        </w:rPr>
        <w:drawing>
          <wp:inline distT="0" distB="0" distL="0" distR="0">
            <wp:extent cx="381000" cy="298450"/>
            <wp:effectExtent l="19050" t="0" r="0" b="0"/>
            <wp:docPr id="419"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8"/>
                    <a:srcRect/>
                    <a:stretch>
                      <a:fillRect/>
                    </a:stretch>
                  </pic:blipFill>
                  <pic:spPr bwMode="auto">
                    <a:xfrm>
                      <a:off x="0" y="0"/>
                      <a:ext cx="381000" cy="29845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sz w:val="24"/>
          <w:szCs w:val="24"/>
        </w:rPr>
        <w:lastRenderedPageBreak/>
        <w:t>c</w:t>
      </w:r>
      <w:r>
        <w:rPr>
          <w:rFonts w:ascii="Arial" w:hAnsi="Arial" w:cs="Arial"/>
          <w:sz w:val="24"/>
          <w:szCs w:val="24"/>
        </w:rPr>
        <w:t xml:space="preserve">ancela los cambios. </w:t>
      </w:r>
      <w:r>
        <w:rPr>
          <w:rFonts w:ascii="Arial" w:hAnsi="Arial" w:cs="Arial"/>
          <w:color w:val="000000"/>
          <w:sz w:val="24"/>
          <w:szCs w:val="24"/>
        </w:rPr>
        <w:t>Si el trámite se realiza l</w:t>
      </w:r>
      <w:r w:rsidRPr="00157180">
        <w:rPr>
          <w:rFonts w:ascii="Arial" w:eastAsiaTheme="minorHAnsi" w:hAnsi="Arial" w:cs="Arial"/>
          <w:bCs/>
          <w:sz w:val="24"/>
          <w:szCs w:val="24"/>
          <w:lang w:eastAsia="en-US"/>
        </w:rPr>
        <w:t>uego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D305B2" w:rsidRDefault="00D305B2" w:rsidP="00D305B2">
      <w:pPr>
        <w:widowControl w:val="0"/>
        <w:spacing w:line="360" w:lineRule="auto"/>
        <w:jc w:val="both"/>
        <w:rPr>
          <w:rFonts w:ascii="Arial" w:hAnsi="Arial" w:cs="Arial"/>
          <w:sz w:val="24"/>
          <w:szCs w:val="24"/>
        </w:rPr>
      </w:pPr>
    </w:p>
    <w:p w:rsidR="00D305B2" w:rsidRDefault="00D305B2" w:rsidP="00D305B2">
      <w:pPr>
        <w:pStyle w:val="Ttulo3"/>
      </w:pPr>
      <w:bookmarkStart w:id="192" w:name="_Toc478563291"/>
      <w:r>
        <w:t>Actualizar Fase / Estado /</w:t>
      </w:r>
      <w:proofErr w:type="spellStart"/>
      <w:r>
        <w:t>Subestado</w:t>
      </w:r>
      <w:bookmarkEnd w:id="192"/>
      <w:proofErr w:type="spellEnd"/>
    </w:p>
    <w:p w:rsidR="00D305B2" w:rsidRPr="00887E08" w:rsidRDefault="00D305B2" w:rsidP="00D305B2"/>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Este trámite como su nombre lo indica actualiza la fases y/o el estado y/o el </w:t>
      </w:r>
      <w:proofErr w:type="spellStart"/>
      <w:r>
        <w:rPr>
          <w:rFonts w:ascii="Arial" w:eastAsiaTheme="minorHAnsi" w:hAnsi="Arial" w:cs="Arial"/>
          <w:sz w:val="24"/>
          <w:szCs w:val="24"/>
          <w:lang w:eastAsia="en-US"/>
        </w:rPr>
        <w:t>subestado</w:t>
      </w:r>
      <w:proofErr w:type="spellEnd"/>
      <w:r>
        <w:rPr>
          <w:rFonts w:ascii="Arial" w:eastAsiaTheme="minorHAnsi" w:hAnsi="Arial" w:cs="Arial"/>
          <w:sz w:val="24"/>
          <w:szCs w:val="24"/>
          <w:lang w:eastAsia="en-US"/>
        </w:rPr>
        <w:t xml:space="preserve"> de un expediente o carpeta.</w:t>
      </w:r>
    </w:p>
    <w:p w:rsidR="00D305B2" w:rsidRDefault="00D305B2" w:rsidP="00D305B2">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67250" cy="3670300"/>
            <wp:effectExtent l="19050" t="0" r="0" b="0"/>
            <wp:docPr id="422"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9"/>
                    <a:srcRect/>
                    <a:stretch>
                      <a:fillRect/>
                    </a:stretch>
                  </pic:blipFill>
                  <pic:spPr bwMode="auto">
                    <a:xfrm>
                      <a:off x="0" y="0"/>
                      <a:ext cx="4667250" cy="367030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109</w:t>
      </w:r>
    </w:p>
    <w:p w:rsidR="00D305B2" w:rsidRDefault="00D305B2" w:rsidP="00D305B2">
      <w:pPr>
        <w:widowControl w:val="0"/>
        <w:spacing w:line="360" w:lineRule="auto"/>
        <w:jc w:val="center"/>
        <w:rPr>
          <w:rFonts w:ascii="Arial" w:eastAsiaTheme="minorHAnsi" w:hAnsi="Arial" w:cs="Arial"/>
          <w:sz w:val="24"/>
          <w:szCs w:val="24"/>
          <w:lang w:eastAsia="en-US"/>
        </w:rPr>
      </w:pPr>
    </w:p>
    <w:p w:rsidR="00D305B2" w:rsidRDefault="00D305B2" w:rsidP="00D305B2">
      <w:pPr>
        <w:widowControl w:val="0"/>
        <w:spacing w:line="360" w:lineRule="auto"/>
        <w:jc w:val="both"/>
        <w:rPr>
          <w:rFonts w:ascii="Arial" w:eastAsiaTheme="minorHAnsi" w:hAnsi="Arial" w:cs="Arial"/>
          <w:sz w:val="24"/>
          <w:szCs w:val="24"/>
          <w:lang w:eastAsia="en-US"/>
        </w:rPr>
      </w:pPr>
    </w:p>
    <w:p w:rsidR="00D305B2" w:rsidRPr="00A905A5" w:rsidRDefault="00D305B2" w:rsidP="00D305B2">
      <w:pPr>
        <w:pStyle w:val="Prrafodelista"/>
        <w:widowControl w:val="0"/>
        <w:numPr>
          <w:ilvl w:val="0"/>
          <w:numId w:val="58"/>
        </w:numPr>
        <w:spacing w:line="360" w:lineRule="auto"/>
        <w:jc w:val="both"/>
        <w:rPr>
          <w:rFonts w:ascii="Arial" w:hAnsi="Arial" w:cs="Arial"/>
          <w:color w:val="000000"/>
          <w:sz w:val="24"/>
          <w:szCs w:val="24"/>
          <w:lang w:eastAsia="en-US"/>
        </w:rPr>
      </w:pPr>
      <w:r w:rsidRPr="00A905A5">
        <w:rPr>
          <w:rFonts w:ascii="Arial" w:eastAsiaTheme="minorHAnsi" w:hAnsi="Arial" w:cs="Arial"/>
          <w:b/>
          <w:sz w:val="24"/>
          <w:szCs w:val="24"/>
          <w:lang w:eastAsia="en-US"/>
        </w:rPr>
        <w:t xml:space="preserve">Fase: </w:t>
      </w:r>
      <w:r w:rsidRPr="00A905A5">
        <w:rPr>
          <w:rFonts w:ascii="Arial" w:hAnsi="Arial" w:cs="Arial"/>
          <w:color w:val="000000"/>
          <w:sz w:val="24"/>
          <w:szCs w:val="24"/>
          <w:lang w:eastAsia="en-US"/>
        </w:rPr>
        <w:t xml:space="preserve">La </w:t>
      </w:r>
      <w:r w:rsidRPr="00A905A5">
        <w:rPr>
          <w:rFonts w:ascii="Arial" w:hAnsi="Arial" w:cs="Arial"/>
          <w:b/>
          <w:color w:val="000000"/>
          <w:sz w:val="24"/>
          <w:szCs w:val="24"/>
          <w:lang w:eastAsia="en-US"/>
        </w:rPr>
        <w:t>Fase</w:t>
      </w:r>
      <w:r w:rsidRPr="00A905A5">
        <w:rPr>
          <w:rFonts w:ascii="Arial" w:hAnsi="Arial" w:cs="Arial"/>
          <w:color w:val="000000"/>
          <w:sz w:val="24"/>
          <w:szCs w:val="24"/>
          <w:lang w:eastAsia="en-US"/>
        </w:rPr>
        <w:t>, este dato es requerido en los informes estadísticos, por tal razón el departamento de planificación (sección estadística) es quién define las fases. La persona usuaria puede seleccionar una fase de una lista de opciones disponible.</w:t>
      </w:r>
    </w:p>
    <w:p w:rsidR="00D305B2" w:rsidRPr="00A905A5" w:rsidRDefault="00D305B2" w:rsidP="00D305B2">
      <w:pPr>
        <w:pStyle w:val="Prrafodelista"/>
        <w:widowControl w:val="0"/>
        <w:numPr>
          <w:ilvl w:val="0"/>
          <w:numId w:val="58"/>
        </w:numPr>
        <w:spacing w:line="360" w:lineRule="auto"/>
        <w:jc w:val="both"/>
        <w:rPr>
          <w:rFonts w:ascii="Arial" w:hAnsi="Arial" w:cs="Arial"/>
          <w:color w:val="000000"/>
          <w:sz w:val="24"/>
          <w:szCs w:val="24"/>
        </w:rPr>
      </w:pPr>
      <w:r w:rsidRPr="00A905A5">
        <w:rPr>
          <w:rFonts w:ascii="Arial" w:hAnsi="Arial" w:cs="Arial"/>
          <w:b/>
          <w:color w:val="000000"/>
          <w:sz w:val="24"/>
          <w:szCs w:val="24"/>
          <w:lang w:eastAsia="en-US"/>
        </w:rPr>
        <w:t xml:space="preserve">Fecha Fase : </w:t>
      </w:r>
      <w:r w:rsidRPr="00A905A5">
        <w:rPr>
          <w:rFonts w:ascii="Arial" w:hAnsi="Arial" w:cs="Arial"/>
          <w:color w:val="000000"/>
          <w:sz w:val="24"/>
          <w:szCs w:val="24"/>
        </w:rPr>
        <w:t>Representa la fecha en que se asignó la fase correspondiente.</w:t>
      </w:r>
    </w:p>
    <w:p w:rsidR="00D305B2" w:rsidRPr="00A905A5" w:rsidRDefault="00D305B2" w:rsidP="00D305B2">
      <w:pPr>
        <w:pStyle w:val="Prrafodelista"/>
        <w:widowControl w:val="0"/>
        <w:numPr>
          <w:ilvl w:val="0"/>
          <w:numId w:val="58"/>
        </w:numPr>
        <w:spacing w:line="360" w:lineRule="auto"/>
        <w:jc w:val="both"/>
        <w:rPr>
          <w:rFonts w:ascii="Arial" w:hAnsi="Arial" w:cs="Arial"/>
          <w:color w:val="000000"/>
          <w:sz w:val="24"/>
          <w:szCs w:val="24"/>
          <w:lang w:eastAsia="en-US"/>
        </w:rPr>
      </w:pPr>
      <w:r w:rsidRPr="00A905A5">
        <w:rPr>
          <w:rFonts w:ascii="Arial" w:hAnsi="Arial" w:cs="Arial"/>
          <w:b/>
          <w:color w:val="000000"/>
          <w:sz w:val="24"/>
          <w:szCs w:val="24"/>
        </w:rPr>
        <w:lastRenderedPageBreak/>
        <w:t xml:space="preserve">Estado: </w:t>
      </w:r>
      <w:r w:rsidRPr="00A905A5">
        <w:rPr>
          <w:rFonts w:ascii="Arial" w:hAnsi="Arial" w:cs="Arial"/>
          <w:color w:val="000000"/>
          <w:sz w:val="24"/>
          <w:szCs w:val="24"/>
          <w:lang w:eastAsia="en-US"/>
        </w:rPr>
        <w:t>Hay que tomar en cuenta que por medio del estado el usuario podrá terminar expedientes tanto estadísticamente como procesalmente si así el despacho lo requiere. Al igual que la fase las diferentes opciones son dadas por el departamento de Planificación.</w:t>
      </w:r>
    </w:p>
    <w:p w:rsidR="00D305B2" w:rsidRPr="00A905A5" w:rsidRDefault="00D305B2" w:rsidP="00D305B2">
      <w:pPr>
        <w:pStyle w:val="Prrafodelista"/>
        <w:widowControl w:val="0"/>
        <w:numPr>
          <w:ilvl w:val="0"/>
          <w:numId w:val="58"/>
        </w:numPr>
        <w:spacing w:line="360" w:lineRule="auto"/>
        <w:jc w:val="both"/>
        <w:rPr>
          <w:rFonts w:ascii="Arial" w:hAnsi="Arial" w:cs="Arial"/>
          <w:color w:val="000000"/>
          <w:sz w:val="24"/>
          <w:szCs w:val="24"/>
        </w:rPr>
      </w:pPr>
      <w:r w:rsidRPr="00A905A5">
        <w:rPr>
          <w:rFonts w:ascii="Arial" w:eastAsiaTheme="minorHAnsi" w:hAnsi="Arial" w:cs="Arial"/>
          <w:b/>
          <w:sz w:val="24"/>
          <w:szCs w:val="24"/>
          <w:lang w:eastAsia="en-US"/>
        </w:rPr>
        <w:t xml:space="preserve">Fecha Estado: </w:t>
      </w:r>
      <w:r w:rsidRPr="00A905A5">
        <w:rPr>
          <w:rFonts w:ascii="Arial" w:hAnsi="Arial" w:cs="Arial"/>
          <w:color w:val="000000"/>
          <w:sz w:val="24"/>
          <w:szCs w:val="24"/>
        </w:rPr>
        <w:t>Representa la fecha en que se asignó el estado correspondiente.</w:t>
      </w:r>
    </w:p>
    <w:p w:rsidR="00D305B2" w:rsidRPr="00A905A5" w:rsidRDefault="00D305B2" w:rsidP="00D305B2">
      <w:pPr>
        <w:pStyle w:val="Prrafodelista"/>
        <w:widowControl w:val="0"/>
        <w:numPr>
          <w:ilvl w:val="0"/>
          <w:numId w:val="58"/>
        </w:numPr>
        <w:spacing w:line="360" w:lineRule="auto"/>
        <w:jc w:val="both"/>
        <w:rPr>
          <w:rFonts w:ascii="Arial" w:hAnsi="Arial" w:cs="Arial"/>
          <w:color w:val="000000"/>
          <w:sz w:val="24"/>
          <w:szCs w:val="24"/>
        </w:rPr>
      </w:pPr>
      <w:r w:rsidRPr="00A905A5">
        <w:rPr>
          <w:rFonts w:ascii="Arial" w:eastAsiaTheme="minorHAnsi" w:hAnsi="Arial" w:cs="Arial"/>
          <w:b/>
          <w:noProof/>
          <w:sz w:val="24"/>
          <w:szCs w:val="24"/>
          <w:lang w:eastAsia="es-CR"/>
        </w:rPr>
        <w:t xml:space="preserve">Subestado: </w:t>
      </w:r>
      <w:r w:rsidRPr="00A905A5">
        <w:rPr>
          <w:rFonts w:ascii="Arial" w:hAnsi="Arial" w:cs="Arial"/>
          <w:color w:val="000000"/>
          <w:sz w:val="24"/>
          <w:szCs w:val="24"/>
        </w:rPr>
        <w:t xml:space="preserve">El </w:t>
      </w:r>
      <w:r w:rsidRPr="00A905A5">
        <w:rPr>
          <w:rFonts w:ascii="Arial" w:hAnsi="Arial" w:cs="Arial"/>
          <w:b/>
          <w:color w:val="000000"/>
          <w:sz w:val="24"/>
          <w:szCs w:val="24"/>
        </w:rPr>
        <w:t>Sub. Estado</w:t>
      </w:r>
      <w:r w:rsidRPr="00A905A5">
        <w:rPr>
          <w:rFonts w:ascii="Arial" w:hAnsi="Arial" w:cs="Arial"/>
          <w:color w:val="000000"/>
          <w:sz w:val="24"/>
          <w:szCs w:val="24"/>
        </w:rPr>
        <w:t>, muestra un listado de opciones proporcionadas por el despacho, que indicará que proceso o trámite se está realizando en el expediente, de una manera más concreta. Los sub estados son definidos por el despacho.</w:t>
      </w:r>
    </w:p>
    <w:p w:rsidR="00D305B2" w:rsidRPr="00A905A5" w:rsidRDefault="00D305B2" w:rsidP="00D305B2">
      <w:pPr>
        <w:pStyle w:val="Prrafodelista"/>
        <w:widowControl w:val="0"/>
        <w:numPr>
          <w:ilvl w:val="0"/>
          <w:numId w:val="58"/>
        </w:numPr>
        <w:spacing w:line="360" w:lineRule="auto"/>
        <w:jc w:val="both"/>
        <w:rPr>
          <w:rFonts w:ascii="Arial" w:eastAsiaTheme="minorHAnsi" w:hAnsi="Arial" w:cs="Arial"/>
          <w:b/>
          <w:sz w:val="24"/>
          <w:szCs w:val="24"/>
          <w:lang w:eastAsia="en-US"/>
        </w:rPr>
      </w:pPr>
      <w:r w:rsidRPr="00A905A5">
        <w:rPr>
          <w:rFonts w:ascii="Arial" w:hAnsi="Arial" w:cs="Arial"/>
          <w:b/>
          <w:color w:val="000000"/>
          <w:sz w:val="24"/>
          <w:szCs w:val="24"/>
        </w:rPr>
        <w:t xml:space="preserve">Fecha </w:t>
      </w:r>
      <w:proofErr w:type="spellStart"/>
      <w:r w:rsidRPr="00A905A5">
        <w:rPr>
          <w:rFonts w:ascii="Arial" w:hAnsi="Arial" w:cs="Arial"/>
          <w:b/>
          <w:color w:val="000000"/>
          <w:sz w:val="24"/>
          <w:szCs w:val="24"/>
        </w:rPr>
        <w:t>subestado</w:t>
      </w:r>
      <w:proofErr w:type="spellEnd"/>
      <w:r w:rsidRPr="00A905A5">
        <w:rPr>
          <w:rFonts w:ascii="Arial" w:eastAsiaTheme="minorHAnsi" w:hAnsi="Arial" w:cs="Arial"/>
          <w:b/>
          <w:sz w:val="24"/>
          <w:szCs w:val="24"/>
          <w:lang w:eastAsia="en-US"/>
        </w:rPr>
        <w:t xml:space="preserve">: </w:t>
      </w:r>
      <w:r w:rsidRPr="00A905A5">
        <w:rPr>
          <w:rFonts w:ascii="Arial" w:hAnsi="Arial" w:cs="Arial"/>
          <w:color w:val="000000"/>
          <w:sz w:val="24"/>
          <w:szCs w:val="24"/>
        </w:rPr>
        <w:t>Representa la fecha en que se asignó el sub estado correspondiente.</w:t>
      </w:r>
    </w:p>
    <w:p w:rsidR="00D305B2" w:rsidRDefault="00D305B2" w:rsidP="00D305B2">
      <w:pPr>
        <w:widowControl w:val="0"/>
        <w:spacing w:line="360" w:lineRule="auto"/>
        <w:jc w:val="both"/>
        <w:rPr>
          <w:rFonts w:ascii="Arial" w:eastAsiaTheme="minorHAnsi" w:hAnsi="Arial" w:cs="Arial"/>
          <w:sz w:val="24"/>
          <w:szCs w:val="24"/>
          <w:lang w:eastAsia="en-US"/>
        </w:rPr>
      </w:pPr>
    </w:p>
    <w:p w:rsidR="00D305B2" w:rsidRDefault="00D305B2" w:rsidP="00D305B2">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Para aplicar los cambios correspondientes presione </w:t>
      </w:r>
      <w:r w:rsidRPr="0044657A">
        <w:rPr>
          <w:rFonts w:ascii="Arial" w:eastAsiaTheme="minorHAnsi" w:hAnsi="Arial" w:cs="Arial"/>
          <w:noProof/>
          <w:sz w:val="24"/>
          <w:szCs w:val="24"/>
          <w:lang w:val="es-MX" w:eastAsia="es-MX"/>
        </w:rPr>
        <w:drawing>
          <wp:inline distT="0" distB="0" distL="0" distR="0">
            <wp:extent cx="349250" cy="279400"/>
            <wp:effectExtent l="19050" t="0" r="0" b="0"/>
            <wp:docPr id="428"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0"/>
                    <a:srcRect/>
                    <a:stretch>
                      <a:fillRect/>
                    </a:stretch>
                  </pic:blipFill>
                  <pic:spPr bwMode="auto">
                    <a:xfrm>
                      <a:off x="0" y="0"/>
                      <a:ext cx="349250" cy="279400"/>
                    </a:xfrm>
                    <a:prstGeom prst="rect">
                      <a:avLst/>
                    </a:prstGeom>
                    <a:noFill/>
                    <a:ln w="9525">
                      <a:noFill/>
                      <a:miter lim="800000"/>
                      <a:headEnd/>
                      <a:tailEnd/>
                    </a:ln>
                  </pic:spPr>
                </pic:pic>
              </a:graphicData>
            </a:graphic>
          </wp:inline>
        </w:drawing>
      </w:r>
      <w:r>
        <w:rPr>
          <w:rFonts w:ascii="Arial" w:eastAsiaTheme="minorHAnsi" w:hAnsi="Arial" w:cs="Arial"/>
          <w:sz w:val="24"/>
          <w:szCs w:val="24"/>
          <w:lang w:eastAsia="en-US"/>
        </w:rPr>
        <w:t xml:space="preserve">. Para dejar pendiente los cambios seleccionados presione. </w:t>
      </w:r>
      <w:r>
        <w:rPr>
          <w:rFonts w:ascii="Arial" w:eastAsiaTheme="minorHAnsi" w:hAnsi="Arial" w:cs="Arial"/>
          <w:noProof/>
          <w:sz w:val="24"/>
          <w:szCs w:val="24"/>
          <w:lang w:val="es-MX" w:eastAsia="es-MX"/>
        </w:rPr>
        <w:drawing>
          <wp:inline distT="0" distB="0" distL="0" distR="0">
            <wp:extent cx="431800" cy="311150"/>
            <wp:effectExtent l="19050" t="0" r="6350" b="0"/>
            <wp:docPr id="429"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1"/>
                    <a:srcRect/>
                    <a:stretch>
                      <a:fillRect/>
                    </a:stretch>
                  </pic:blipFill>
                  <pic:spPr bwMode="auto">
                    <a:xfrm>
                      <a:off x="0" y="0"/>
                      <a:ext cx="431800" cy="311150"/>
                    </a:xfrm>
                    <a:prstGeom prst="rect">
                      <a:avLst/>
                    </a:prstGeom>
                    <a:noFill/>
                    <a:ln w="9525">
                      <a:noFill/>
                      <a:miter lim="800000"/>
                      <a:headEnd/>
                      <a:tailEnd/>
                    </a:ln>
                  </pic:spPr>
                </pic:pic>
              </a:graphicData>
            </a:graphic>
          </wp:inline>
        </w:drawing>
      </w:r>
      <w:r>
        <w:rPr>
          <w:rFonts w:ascii="Arial" w:eastAsiaTheme="minorHAnsi" w:hAnsi="Arial" w:cs="Arial"/>
          <w:sz w:val="24"/>
          <w:szCs w:val="24"/>
          <w:lang w:eastAsia="en-US"/>
        </w:rPr>
        <w:t xml:space="preserve">. Si el trámite se realiza </w:t>
      </w:r>
      <w:r w:rsidRPr="00FE7DA0">
        <w:rPr>
          <w:rFonts w:ascii="Arial" w:eastAsiaTheme="minorHAnsi" w:hAnsi="Arial" w:cs="Arial"/>
          <w:bCs/>
          <w:sz w:val="24"/>
          <w:szCs w:val="24"/>
          <w:lang w:eastAsia="en-US"/>
        </w:rPr>
        <w:t xml:space="preserve">seguidamente </w:t>
      </w:r>
      <w:r w:rsidRPr="00157180">
        <w:rPr>
          <w:rFonts w:ascii="Arial" w:eastAsiaTheme="minorHAnsi" w:hAnsi="Arial" w:cs="Arial"/>
          <w:bCs/>
          <w:sz w:val="24"/>
          <w:szCs w:val="24"/>
          <w:lang w:eastAsia="en-US"/>
        </w:rPr>
        <w:t>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r>
        <w:rPr>
          <w:rFonts w:ascii="Arial" w:eastAsiaTheme="minorHAnsi" w:hAnsi="Arial" w:cs="Arial"/>
          <w:sz w:val="24"/>
          <w:szCs w:val="24"/>
          <w:lang w:eastAsia="en-US"/>
        </w:rPr>
        <w:t xml:space="preserve"> </w:t>
      </w:r>
    </w:p>
    <w:p w:rsidR="00D305B2" w:rsidRDefault="00D305B2" w:rsidP="00D305B2">
      <w:pPr>
        <w:widowControl w:val="0"/>
        <w:spacing w:line="360" w:lineRule="auto"/>
        <w:jc w:val="both"/>
        <w:rPr>
          <w:rFonts w:ascii="Arial" w:hAnsi="Arial" w:cs="Arial"/>
          <w:sz w:val="24"/>
          <w:szCs w:val="24"/>
        </w:rPr>
      </w:pPr>
    </w:p>
    <w:p w:rsidR="00D305B2" w:rsidRPr="007B6C57" w:rsidRDefault="00D305B2" w:rsidP="00D305B2">
      <w:pPr>
        <w:pStyle w:val="Ttulo3"/>
      </w:pPr>
      <w:bookmarkStart w:id="193" w:name="_Toc478563292"/>
      <w:r>
        <w:t>Actualizar Fecha pase a Fallo</w:t>
      </w:r>
      <w:bookmarkEnd w:id="193"/>
    </w:p>
    <w:p w:rsidR="00D305B2" w:rsidRPr="00887E08" w:rsidRDefault="00D305B2" w:rsidP="00D305B2"/>
    <w:p w:rsidR="00D305B2" w:rsidRDefault="00D305B2" w:rsidP="00D305B2">
      <w:pPr>
        <w:widowControl w:val="0"/>
        <w:spacing w:line="360" w:lineRule="auto"/>
        <w:jc w:val="both"/>
        <w:rPr>
          <w:rFonts w:ascii="Arial" w:hAnsi="Arial" w:cs="Arial"/>
          <w:sz w:val="24"/>
          <w:szCs w:val="24"/>
        </w:rPr>
      </w:pPr>
      <w:r>
        <w:rPr>
          <w:rFonts w:ascii="Arial" w:eastAsiaTheme="minorHAnsi" w:hAnsi="Arial" w:cs="Arial"/>
          <w:sz w:val="24"/>
          <w:szCs w:val="24"/>
          <w:lang w:eastAsia="en-US"/>
        </w:rPr>
        <w:t>Trámite que permite realizar movimientos a los expedientes en relación a los fallos emitidos.</w:t>
      </w:r>
    </w:p>
    <w:p w:rsidR="00D305B2" w:rsidRDefault="00D305B2" w:rsidP="00D305B2">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80585" cy="3594100"/>
            <wp:effectExtent l="19050" t="0" r="5715" b="0"/>
            <wp:docPr id="430"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2"/>
                    <a:srcRect/>
                    <a:stretch>
                      <a:fillRect/>
                    </a:stretch>
                  </pic:blipFill>
                  <pic:spPr bwMode="auto">
                    <a:xfrm>
                      <a:off x="0" y="0"/>
                      <a:ext cx="4680585" cy="359410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110</w:t>
      </w:r>
    </w:p>
    <w:p w:rsidR="00D305B2" w:rsidRDefault="00D305B2" w:rsidP="00D305B2">
      <w:pPr>
        <w:widowControl w:val="0"/>
        <w:spacing w:line="360" w:lineRule="auto"/>
        <w:jc w:val="center"/>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p>
    <w:p w:rsidR="00D305B2" w:rsidRPr="001F3F24" w:rsidRDefault="00D305B2" w:rsidP="00D305B2">
      <w:pPr>
        <w:widowControl w:val="0"/>
        <w:spacing w:line="360" w:lineRule="auto"/>
        <w:jc w:val="both"/>
        <w:rPr>
          <w:rFonts w:ascii="Arial" w:hAnsi="Arial" w:cs="Arial"/>
          <w:b/>
          <w:sz w:val="24"/>
          <w:szCs w:val="24"/>
        </w:rPr>
      </w:pPr>
      <w:r w:rsidRPr="001F3F24">
        <w:rPr>
          <w:rFonts w:ascii="Arial" w:hAnsi="Arial" w:cs="Arial"/>
          <w:b/>
          <w:sz w:val="24"/>
          <w:szCs w:val="24"/>
        </w:rPr>
        <w:t>Datos de Ingreso al libro de fallo</w:t>
      </w:r>
    </w:p>
    <w:p w:rsidR="00D305B2" w:rsidRPr="0061059D" w:rsidRDefault="00D305B2" w:rsidP="00D305B2">
      <w:pPr>
        <w:pStyle w:val="Prrafodelista"/>
        <w:widowControl w:val="0"/>
        <w:numPr>
          <w:ilvl w:val="0"/>
          <w:numId w:val="56"/>
        </w:numPr>
        <w:spacing w:line="360" w:lineRule="auto"/>
        <w:jc w:val="both"/>
        <w:rPr>
          <w:rFonts w:ascii="Arial" w:hAnsi="Arial" w:cs="Arial"/>
          <w:sz w:val="24"/>
          <w:szCs w:val="24"/>
        </w:rPr>
      </w:pPr>
      <w:r w:rsidRPr="00507C22">
        <w:rPr>
          <w:rFonts w:ascii="Arial" w:hAnsi="Arial" w:cs="Arial"/>
          <w:b/>
          <w:sz w:val="24"/>
          <w:szCs w:val="24"/>
        </w:rPr>
        <w:t>Fecha Revisión:</w:t>
      </w:r>
      <w:r>
        <w:rPr>
          <w:rFonts w:ascii="Arial" w:hAnsi="Arial" w:cs="Arial"/>
          <w:sz w:val="24"/>
          <w:szCs w:val="24"/>
        </w:rPr>
        <w:t xml:space="preserve"> Fecha revisión de la sentencia por el técnico judicial.</w:t>
      </w:r>
    </w:p>
    <w:p w:rsidR="00D305B2" w:rsidRPr="0061059D" w:rsidRDefault="00D305B2" w:rsidP="00D305B2">
      <w:pPr>
        <w:pStyle w:val="Prrafodelista"/>
        <w:widowControl w:val="0"/>
        <w:numPr>
          <w:ilvl w:val="0"/>
          <w:numId w:val="56"/>
        </w:numPr>
        <w:spacing w:line="360" w:lineRule="auto"/>
        <w:jc w:val="both"/>
        <w:rPr>
          <w:rFonts w:ascii="Arial" w:hAnsi="Arial" w:cs="Arial"/>
          <w:sz w:val="24"/>
          <w:szCs w:val="24"/>
        </w:rPr>
      </w:pPr>
      <w:r w:rsidRPr="00507C22">
        <w:rPr>
          <w:rFonts w:ascii="Arial" w:hAnsi="Arial" w:cs="Arial"/>
          <w:b/>
          <w:sz w:val="24"/>
          <w:szCs w:val="24"/>
        </w:rPr>
        <w:t>Fecha Envío Fallo:</w:t>
      </w:r>
      <w:r>
        <w:rPr>
          <w:rFonts w:ascii="Arial" w:hAnsi="Arial" w:cs="Arial"/>
          <w:sz w:val="24"/>
          <w:szCs w:val="24"/>
        </w:rPr>
        <w:t xml:space="preserve"> Fecha en que se envió la sentencia al juez para que emita la resolución.</w:t>
      </w:r>
    </w:p>
    <w:p w:rsidR="00D305B2" w:rsidRPr="0061059D" w:rsidRDefault="00D305B2" w:rsidP="00D305B2">
      <w:pPr>
        <w:pStyle w:val="Prrafodelista"/>
        <w:widowControl w:val="0"/>
        <w:numPr>
          <w:ilvl w:val="0"/>
          <w:numId w:val="56"/>
        </w:numPr>
        <w:spacing w:line="360" w:lineRule="auto"/>
        <w:jc w:val="both"/>
        <w:rPr>
          <w:rFonts w:ascii="Arial" w:hAnsi="Arial" w:cs="Arial"/>
          <w:sz w:val="24"/>
          <w:szCs w:val="24"/>
        </w:rPr>
      </w:pPr>
      <w:r w:rsidRPr="00507C22">
        <w:rPr>
          <w:rFonts w:ascii="Arial" w:hAnsi="Arial" w:cs="Arial"/>
          <w:b/>
          <w:sz w:val="24"/>
          <w:szCs w:val="24"/>
        </w:rPr>
        <w:t>Juez Asignado:</w:t>
      </w:r>
      <w:r>
        <w:rPr>
          <w:rFonts w:ascii="Arial" w:hAnsi="Arial" w:cs="Arial"/>
          <w:sz w:val="24"/>
          <w:szCs w:val="24"/>
        </w:rPr>
        <w:t xml:space="preserve"> Juez encargado de emitir la resolución</w:t>
      </w:r>
    </w:p>
    <w:p w:rsidR="00D305B2" w:rsidRPr="0061059D" w:rsidRDefault="00D305B2" w:rsidP="00D305B2">
      <w:pPr>
        <w:pStyle w:val="Prrafodelista"/>
        <w:widowControl w:val="0"/>
        <w:numPr>
          <w:ilvl w:val="0"/>
          <w:numId w:val="56"/>
        </w:numPr>
        <w:spacing w:line="360" w:lineRule="auto"/>
        <w:jc w:val="both"/>
        <w:rPr>
          <w:rFonts w:ascii="Arial" w:hAnsi="Arial" w:cs="Arial"/>
          <w:sz w:val="24"/>
          <w:szCs w:val="24"/>
        </w:rPr>
      </w:pPr>
      <w:r w:rsidRPr="00507C22">
        <w:rPr>
          <w:rFonts w:ascii="Arial" w:hAnsi="Arial" w:cs="Arial"/>
          <w:b/>
          <w:sz w:val="24"/>
          <w:szCs w:val="24"/>
        </w:rPr>
        <w:t>Fecha vence:</w:t>
      </w:r>
      <w:r>
        <w:rPr>
          <w:rFonts w:ascii="Arial" w:hAnsi="Arial" w:cs="Arial"/>
          <w:sz w:val="24"/>
          <w:szCs w:val="24"/>
        </w:rPr>
        <w:t xml:space="preserve"> fecha límite que tiene el juez para dictar la resolución.</w:t>
      </w:r>
    </w:p>
    <w:p w:rsidR="00D305B2" w:rsidRDefault="00D305B2" w:rsidP="00D305B2">
      <w:pPr>
        <w:widowControl w:val="0"/>
        <w:spacing w:line="360" w:lineRule="auto"/>
        <w:jc w:val="both"/>
        <w:rPr>
          <w:rFonts w:ascii="Arial" w:hAnsi="Arial" w:cs="Arial"/>
          <w:sz w:val="24"/>
          <w:szCs w:val="24"/>
        </w:rPr>
      </w:pPr>
    </w:p>
    <w:p w:rsidR="00D305B2" w:rsidRPr="001F3F24" w:rsidRDefault="00D305B2" w:rsidP="00D305B2">
      <w:pPr>
        <w:widowControl w:val="0"/>
        <w:spacing w:line="360" w:lineRule="auto"/>
        <w:jc w:val="both"/>
        <w:rPr>
          <w:rFonts w:ascii="Arial" w:hAnsi="Arial" w:cs="Arial"/>
          <w:b/>
          <w:sz w:val="24"/>
          <w:szCs w:val="24"/>
        </w:rPr>
      </w:pPr>
      <w:r w:rsidRPr="001F3F24">
        <w:rPr>
          <w:rFonts w:ascii="Arial" w:hAnsi="Arial" w:cs="Arial"/>
          <w:b/>
          <w:sz w:val="24"/>
          <w:szCs w:val="24"/>
        </w:rPr>
        <w:t>Información Adicional del fallo</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proofErr w:type="spellStart"/>
      <w:r w:rsidRPr="00507C22">
        <w:rPr>
          <w:rFonts w:ascii="Arial" w:hAnsi="Arial" w:cs="Arial"/>
          <w:b/>
          <w:sz w:val="24"/>
          <w:szCs w:val="24"/>
        </w:rPr>
        <w:t>Num</w:t>
      </w:r>
      <w:proofErr w:type="spellEnd"/>
      <w:r w:rsidRPr="00507C22">
        <w:rPr>
          <w:rFonts w:ascii="Arial" w:hAnsi="Arial" w:cs="Arial"/>
          <w:b/>
          <w:sz w:val="24"/>
          <w:szCs w:val="24"/>
        </w:rPr>
        <w:t>. Voto:</w:t>
      </w:r>
      <w:r w:rsidRPr="001F3F24">
        <w:rPr>
          <w:rFonts w:ascii="Arial" w:hAnsi="Arial" w:cs="Arial"/>
          <w:sz w:val="24"/>
          <w:szCs w:val="24"/>
        </w:rPr>
        <w:t xml:space="preserve"> número de voto asignado a la sentencia.</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r w:rsidRPr="00507C22">
        <w:rPr>
          <w:rFonts w:ascii="Arial" w:hAnsi="Arial" w:cs="Arial"/>
          <w:b/>
          <w:sz w:val="24"/>
          <w:szCs w:val="24"/>
        </w:rPr>
        <w:t>Fecha Voto:</w:t>
      </w:r>
      <w:r w:rsidRPr="001F3F24">
        <w:rPr>
          <w:rFonts w:ascii="Arial" w:hAnsi="Arial" w:cs="Arial"/>
          <w:sz w:val="24"/>
          <w:szCs w:val="24"/>
        </w:rPr>
        <w:t xml:space="preserve"> fecha en que se votó la sentencia.</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r w:rsidRPr="00507C22">
        <w:rPr>
          <w:rFonts w:ascii="Arial" w:hAnsi="Arial" w:cs="Arial"/>
          <w:b/>
          <w:sz w:val="24"/>
          <w:szCs w:val="24"/>
        </w:rPr>
        <w:t>Fecha Devolución:</w:t>
      </w:r>
      <w:r w:rsidRPr="001F3F24">
        <w:rPr>
          <w:rFonts w:ascii="Arial" w:hAnsi="Arial" w:cs="Arial"/>
          <w:sz w:val="24"/>
          <w:szCs w:val="24"/>
        </w:rPr>
        <w:t xml:space="preserve"> Fecha que se devolvió el expediente al técnico para continuar con el trámite del expediente.</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r w:rsidRPr="00507C22">
        <w:rPr>
          <w:rFonts w:ascii="Arial" w:hAnsi="Arial" w:cs="Arial"/>
          <w:b/>
          <w:sz w:val="24"/>
          <w:szCs w:val="24"/>
        </w:rPr>
        <w:t>Redactor:</w:t>
      </w:r>
      <w:r w:rsidRPr="001F3F24">
        <w:rPr>
          <w:rFonts w:ascii="Arial" w:hAnsi="Arial" w:cs="Arial"/>
          <w:sz w:val="24"/>
          <w:szCs w:val="24"/>
        </w:rPr>
        <w:t xml:space="preserve"> Persona quién redacta la sentencia</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r w:rsidRPr="00507C22">
        <w:rPr>
          <w:rFonts w:ascii="Arial" w:hAnsi="Arial" w:cs="Arial"/>
          <w:b/>
          <w:sz w:val="24"/>
          <w:szCs w:val="24"/>
        </w:rPr>
        <w:lastRenderedPageBreak/>
        <w:t>Motivo Devolución:</w:t>
      </w:r>
      <w:r w:rsidRPr="001F3F24">
        <w:rPr>
          <w:rFonts w:ascii="Arial" w:hAnsi="Arial" w:cs="Arial"/>
          <w:sz w:val="24"/>
          <w:szCs w:val="24"/>
        </w:rPr>
        <w:t xml:space="preserve"> motivo por el cual se devuelve la resolución al técnico</w:t>
      </w:r>
    </w:p>
    <w:p w:rsidR="00D305B2" w:rsidRPr="001F3F24" w:rsidRDefault="00D305B2" w:rsidP="00D305B2">
      <w:pPr>
        <w:pStyle w:val="Prrafodelista"/>
        <w:widowControl w:val="0"/>
        <w:numPr>
          <w:ilvl w:val="0"/>
          <w:numId w:val="57"/>
        </w:numPr>
        <w:spacing w:line="360" w:lineRule="auto"/>
        <w:jc w:val="both"/>
        <w:rPr>
          <w:rFonts w:ascii="Arial" w:hAnsi="Arial" w:cs="Arial"/>
          <w:sz w:val="24"/>
          <w:szCs w:val="24"/>
        </w:rPr>
      </w:pPr>
      <w:r w:rsidRPr="00507C22">
        <w:rPr>
          <w:rFonts w:ascii="Arial" w:hAnsi="Arial" w:cs="Arial"/>
          <w:b/>
          <w:sz w:val="24"/>
          <w:szCs w:val="24"/>
        </w:rPr>
        <w:t>Devuelto a:</w:t>
      </w:r>
      <w:r w:rsidRPr="001F3F24">
        <w:rPr>
          <w:rFonts w:ascii="Arial" w:hAnsi="Arial" w:cs="Arial"/>
          <w:sz w:val="24"/>
          <w:szCs w:val="24"/>
        </w:rPr>
        <w:t xml:space="preserve"> usuario a quién se le devuelve la resolución.</w:t>
      </w:r>
    </w:p>
    <w:p w:rsidR="00D305B2" w:rsidRPr="0061059D" w:rsidRDefault="00D305B2" w:rsidP="00D305B2">
      <w:pPr>
        <w:widowControl w:val="0"/>
        <w:spacing w:line="360" w:lineRule="auto"/>
        <w:jc w:val="both"/>
        <w:rPr>
          <w:rFonts w:ascii="Arial" w:hAnsi="Arial" w:cs="Arial"/>
          <w:b/>
          <w:sz w:val="24"/>
          <w:szCs w:val="24"/>
        </w:rPr>
      </w:pPr>
      <w:r w:rsidRPr="0061059D">
        <w:rPr>
          <w:rFonts w:ascii="Arial" w:hAnsi="Arial" w:cs="Arial"/>
          <w:b/>
          <w:sz w:val="24"/>
          <w:szCs w:val="24"/>
        </w:rPr>
        <w:t xml:space="preserve">Ver resoluciones </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31140" cy="240030"/>
            <wp:effectExtent l="19050" t="0" r="0" b="0"/>
            <wp:docPr id="431"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3"/>
                    <a:srcRect/>
                    <a:stretch>
                      <a:fillRect/>
                    </a:stretch>
                  </pic:blipFill>
                  <pic:spPr bwMode="auto">
                    <a:xfrm>
                      <a:off x="0" y="0"/>
                      <a:ext cx="231140" cy="24003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muestra las resoluciones del expediente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790950" cy="730250"/>
            <wp:effectExtent l="19050" t="0" r="0" b="0"/>
            <wp:docPr id="435"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4"/>
                    <a:srcRect/>
                    <a:stretch>
                      <a:fillRect/>
                    </a:stretch>
                  </pic:blipFill>
                  <pic:spPr bwMode="auto">
                    <a:xfrm>
                      <a:off x="0" y="0"/>
                      <a:ext cx="3790950" cy="73025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El ícono aceptar </w:t>
      </w:r>
      <w:r>
        <w:rPr>
          <w:rFonts w:ascii="Arial" w:hAnsi="Arial" w:cs="Arial"/>
          <w:noProof/>
          <w:sz w:val="24"/>
          <w:szCs w:val="24"/>
          <w:lang w:val="es-MX" w:eastAsia="es-MX"/>
        </w:rPr>
        <w:drawing>
          <wp:inline distT="0" distB="0" distL="0" distR="0">
            <wp:extent cx="342900" cy="311150"/>
            <wp:effectExtent l="19050" t="0" r="0" b="0"/>
            <wp:docPr id="436"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5"/>
                    <a:srcRect/>
                    <a:stretch>
                      <a:fillRect/>
                    </a:stretch>
                  </pic:blipFill>
                  <pic:spPr bwMode="auto">
                    <a:xfrm>
                      <a:off x="0" y="0"/>
                      <a:ext cx="342900" cy="311150"/>
                    </a:xfrm>
                    <a:prstGeom prst="rect">
                      <a:avLst/>
                    </a:prstGeom>
                    <a:noFill/>
                    <a:ln w="9525">
                      <a:noFill/>
                      <a:miter lim="800000"/>
                      <a:headEnd/>
                      <a:tailEnd/>
                    </a:ln>
                  </pic:spPr>
                </pic:pic>
              </a:graphicData>
            </a:graphic>
          </wp:inline>
        </w:drawing>
      </w:r>
      <w:r>
        <w:rPr>
          <w:rFonts w:ascii="Arial" w:hAnsi="Arial" w:cs="Arial"/>
          <w:sz w:val="24"/>
          <w:szCs w:val="24"/>
        </w:rPr>
        <w:t xml:space="preserve"> permite aplicar los cambios.  El ícono pendiente </w:t>
      </w:r>
      <w:r>
        <w:rPr>
          <w:rFonts w:ascii="Arial" w:hAnsi="Arial" w:cs="Arial"/>
          <w:noProof/>
          <w:sz w:val="24"/>
          <w:szCs w:val="24"/>
          <w:lang w:val="es-MX" w:eastAsia="es-MX"/>
        </w:rPr>
        <w:drawing>
          <wp:inline distT="0" distB="0" distL="0" distR="0">
            <wp:extent cx="387350" cy="317500"/>
            <wp:effectExtent l="19050" t="0" r="0" b="0"/>
            <wp:docPr id="44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46"/>
                    <a:srcRect/>
                    <a:stretch>
                      <a:fillRect/>
                    </a:stretch>
                  </pic:blipFill>
                  <pic:spPr bwMode="auto">
                    <a:xfrm>
                      <a:off x="0" y="0"/>
                      <a:ext cx="387350" cy="317500"/>
                    </a:xfrm>
                    <a:prstGeom prst="rect">
                      <a:avLst/>
                    </a:prstGeom>
                    <a:noFill/>
                    <a:ln w="9525">
                      <a:noFill/>
                      <a:miter lim="800000"/>
                      <a:headEnd/>
                      <a:tailEnd/>
                    </a:ln>
                  </pic:spPr>
                </pic:pic>
              </a:graphicData>
            </a:graphic>
          </wp:inline>
        </w:drawing>
      </w:r>
      <w:r>
        <w:rPr>
          <w:rFonts w:ascii="Arial" w:hAnsi="Arial" w:cs="Arial"/>
          <w:sz w:val="24"/>
          <w:szCs w:val="24"/>
        </w:rPr>
        <w:t xml:space="preserve"> cancela los cambios. </w:t>
      </w:r>
    </w:p>
    <w:p w:rsidR="00D305B2" w:rsidRDefault="00D305B2" w:rsidP="00D305B2">
      <w:pPr>
        <w:widowControl w:val="0"/>
        <w:spacing w:line="360" w:lineRule="auto"/>
        <w:jc w:val="both"/>
        <w:rPr>
          <w:rFonts w:ascii="Arial" w:hAnsi="Arial" w:cs="Arial"/>
          <w:color w:val="000000"/>
          <w:sz w:val="24"/>
          <w:szCs w:val="24"/>
        </w:rPr>
      </w:pPr>
      <w:r>
        <w:rPr>
          <w:rFonts w:ascii="Arial" w:hAnsi="Arial" w:cs="Arial"/>
          <w:color w:val="000000"/>
          <w:sz w:val="24"/>
          <w:szCs w:val="24"/>
        </w:rPr>
        <w:t>Si el trámite se realiza l</w:t>
      </w:r>
      <w:r w:rsidRPr="00157180">
        <w:rPr>
          <w:rFonts w:ascii="Arial" w:eastAsiaTheme="minorHAnsi" w:hAnsi="Arial" w:cs="Arial"/>
          <w:bCs/>
          <w:sz w:val="24"/>
          <w:szCs w:val="24"/>
          <w:lang w:eastAsia="en-US"/>
        </w:rPr>
        <w:t>uego se mostrará la pantalla de control de ubicaciones y la de confirmar tr</w:t>
      </w:r>
      <w:r>
        <w:rPr>
          <w:rFonts w:ascii="Arial" w:eastAsiaTheme="minorHAnsi" w:hAnsi="Arial" w:cs="Arial"/>
          <w:bCs/>
          <w:sz w:val="24"/>
          <w:szCs w:val="24"/>
          <w:lang w:eastAsia="en-US"/>
        </w:rPr>
        <w:t xml:space="preserve">ámite </w:t>
      </w:r>
      <w:r w:rsidRPr="00157180">
        <w:rPr>
          <w:rFonts w:ascii="Arial" w:eastAsiaTheme="minorHAnsi" w:hAnsi="Arial" w:cs="Arial"/>
          <w:bCs/>
          <w:sz w:val="24"/>
          <w:szCs w:val="24"/>
          <w:lang w:eastAsia="en-US"/>
        </w:rPr>
        <w:t>descrita</w:t>
      </w:r>
      <w:r>
        <w:rPr>
          <w:rFonts w:ascii="Arial" w:eastAsiaTheme="minorHAnsi" w:hAnsi="Arial" w:cs="Arial"/>
          <w:bCs/>
          <w:sz w:val="24"/>
          <w:szCs w:val="24"/>
          <w:lang w:eastAsia="en-US"/>
        </w:rPr>
        <w:t>s en los</w:t>
      </w:r>
      <w:r w:rsidRPr="00157180">
        <w:rPr>
          <w:rFonts w:ascii="Arial" w:eastAsiaTheme="minorHAnsi" w:hAnsi="Arial" w:cs="Arial"/>
          <w:bCs/>
          <w:sz w:val="24"/>
          <w:szCs w:val="24"/>
          <w:lang w:eastAsia="en-US"/>
        </w:rPr>
        <w:t xml:space="preserve"> apartado</w:t>
      </w:r>
      <w:r>
        <w:rPr>
          <w:rFonts w:ascii="Arial" w:eastAsiaTheme="minorHAnsi" w:hAnsi="Arial" w:cs="Arial"/>
          <w:bCs/>
          <w:sz w:val="24"/>
          <w:szCs w:val="24"/>
          <w:lang w:eastAsia="en-US"/>
        </w:rPr>
        <w:t>s</w:t>
      </w:r>
      <w:r w:rsidRPr="00157180">
        <w:rPr>
          <w:rFonts w:ascii="Arial" w:eastAsiaTheme="minorHAnsi" w:hAnsi="Arial" w:cs="Arial"/>
          <w:bCs/>
          <w:sz w:val="24"/>
          <w:szCs w:val="24"/>
          <w:lang w:eastAsia="en-US"/>
        </w:rPr>
        <w:t xml:space="preserve"> correspondiente</w:t>
      </w:r>
      <w:r>
        <w:rPr>
          <w:rFonts w:ascii="Arial" w:eastAsiaTheme="minorHAnsi" w:hAnsi="Arial" w:cs="Arial"/>
          <w:bCs/>
          <w:sz w:val="24"/>
          <w:szCs w:val="24"/>
          <w:lang w:eastAsia="en-US"/>
        </w:rPr>
        <w:t>s.</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p>
    <w:p w:rsidR="00862030" w:rsidRDefault="00862030" w:rsidP="00862030">
      <w:pPr>
        <w:pStyle w:val="Ttulo3"/>
      </w:pPr>
      <w:bookmarkStart w:id="194" w:name="_Toc478563293"/>
      <w:r w:rsidRPr="00653A6A">
        <w:t xml:space="preserve">Actualizar </w:t>
      </w:r>
      <w:r>
        <w:t>objetos</w:t>
      </w:r>
      <w:bookmarkEnd w:id="194"/>
      <w:r>
        <w:t xml:space="preserve"> </w:t>
      </w:r>
    </w:p>
    <w:p w:rsidR="005E5EE2" w:rsidRPr="005E5EE2" w:rsidRDefault="005E5EE2" w:rsidP="005E5EE2"/>
    <w:p w:rsidR="00862030" w:rsidRDefault="00862030" w:rsidP="00862030">
      <w:pPr>
        <w:widowControl w:val="0"/>
        <w:spacing w:line="360" w:lineRule="auto"/>
        <w:jc w:val="both"/>
        <w:rPr>
          <w:rFonts w:ascii="Arial" w:hAnsi="Arial" w:cs="Arial"/>
          <w:sz w:val="24"/>
          <w:szCs w:val="24"/>
        </w:rPr>
      </w:pPr>
      <w:r>
        <w:rPr>
          <w:rFonts w:ascii="Arial" w:hAnsi="Arial" w:cs="Arial"/>
          <w:sz w:val="24"/>
          <w:szCs w:val="24"/>
        </w:rPr>
        <w:t xml:space="preserve">Al seleccionar este trámite aparece la pantalla en la </w:t>
      </w:r>
      <w:r w:rsidRPr="00595196">
        <w:rPr>
          <w:rFonts w:ascii="Arial" w:hAnsi="Arial" w:cs="Arial"/>
          <w:sz w:val="24"/>
          <w:szCs w:val="24"/>
        </w:rPr>
        <w:t xml:space="preserve">figura </w:t>
      </w:r>
      <w:r w:rsidR="00595196">
        <w:rPr>
          <w:rFonts w:ascii="Arial" w:hAnsi="Arial" w:cs="Arial"/>
          <w:sz w:val="24"/>
          <w:szCs w:val="24"/>
        </w:rPr>
        <w:t>111</w:t>
      </w:r>
      <w:r>
        <w:rPr>
          <w:rFonts w:ascii="Arial" w:hAnsi="Arial" w:cs="Arial"/>
          <w:sz w:val="24"/>
          <w:szCs w:val="24"/>
        </w:rPr>
        <w:t xml:space="preserve">. Si se selecciona el ícono </w:t>
      </w:r>
      <w:r>
        <w:rPr>
          <w:rFonts w:ascii="Arial" w:hAnsi="Arial" w:cs="Arial"/>
          <w:noProof/>
          <w:sz w:val="24"/>
          <w:szCs w:val="24"/>
          <w:lang w:val="es-MX" w:eastAsia="es-MX"/>
        </w:rPr>
        <w:drawing>
          <wp:inline distT="0" distB="0" distL="0" distR="0">
            <wp:extent cx="165100" cy="190500"/>
            <wp:effectExtent l="19050" t="0" r="6350" b="0"/>
            <wp:docPr id="59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7"/>
                    <a:srcRect/>
                    <a:stretch>
                      <a:fillRect/>
                    </a:stretch>
                  </pic:blipFill>
                  <pic:spPr bwMode="auto">
                    <a:xfrm>
                      <a:off x="0" y="0"/>
                      <a:ext cx="165100" cy="190500"/>
                    </a:xfrm>
                    <a:prstGeom prst="rect">
                      <a:avLst/>
                    </a:prstGeom>
                    <a:noFill/>
                    <a:ln w="9525">
                      <a:noFill/>
                      <a:miter lim="800000"/>
                      <a:headEnd/>
                      <a:tailEnd/>
                    </a:ln>
                  </pic:spPr>
                </pic:pic>
              </a:graphicData>
            </a:graphic>
          </wp:inline>
        </w:drawing>
      </w:r>
      <w:r>
        <w:rPr>
          <w:rFonts w:ascii="Arial" w:hAnsi="Arial" w:cs="Arial"/>
          <w:sz w:val="24"/>
          <w:szCs w:val="24"/>
        </w:rPr>
        <w:t>: se puede crear un objeto para un determinado expediente.</w:t>
      </w:r>
    </w:p>
    <w:p w:rsidR="00862030" w:rsidRDefault="00862030" w:rsidP="00862030">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60900" cy="3733800"/>
            <wp:effectExtent l="19050" t="0" r="6350" b="0"/>
            <wp:docPr id="59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8"/>
                    <a:srcRect/>
                    <a:stretch>
                      <a:fillRect/>
                    </a:stretch>
                  </pic:blipFill>
                  <pic:spPr bwMode="auto">
                    <a:xfrm>
                      <a:off x="0" y="0"/>
                      <a:ext cx="4660900" cy="3733800"/>
                    </a:xfrm>
                    <a:prstGeom prst="rect">
                      <a:avLst/>
                    </a:prstGeom>
                    <a:noFill/>
                    <a:ln w="9525">
                      <a:noFill/>
                      <a:miter lim="800000"/>
                      <a:headEnd/>
                      <a:tailEnd/>
                    </a:ln>
                  </pic:spPr>
                </pic:pic>
              </a:graphicData>
            </a:graphic>
          </wp:inline>
        </w:drawing>
      </w:r>
    </w:p>
    <w:p w:rsidR="00862030" w:rsidRDefault="00862030" w:rsidP="00862030">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111</w:t>
      </w:r>
    </w:p>
    <w:p w:rsidR="00862030" w:rsidRDefault="00862030" w:rsidP="00862030">
      <w:pPr>
        <w:widowControl w:val="0"/>
        <w:spacing w:line="360" w:lineRule="auto"/>
        <w:jc w:val="center"/>
        <w:rPr>
          <w:rFonts w:ascii="Arial" w:hAnsi="Arial" w:cs="Arial"/>
          <w:sz w:val="24"/>
          <w:szCs w:val="24"/>
        </w:rPr>
      </w:pPr>
    </w:p>
    <w:p w:rsidR="00862030" w:rsidRDefault="00862030" w:rsidP="00862030">
      <w:pPr>
        <w:widowControl w:val="0"/>
        <w:spacing w:line="360" w:lineRule="auto"/>
        <w:jc w:val="both"/>
        <w:rPr>
          <w:rFonts w:ascii="Arial" w:hAnsi="Arial" w:cs="Arial"/>
          <w:sz w:val="24"/>
          <w:szCs w:val="24"/>
        </w:rPr>
      </w:pPr>
      <w:r>
        <w:rPr>
          <w:rFonts w:ascii="Arial" w:hAnsi="Arial" w:cs="Arial"/>
          <w:sz w:val="24"/>
          <w:szCs w:val="24"/>
        </w:rPr>
        <w:t>Los campos de las pantallas de Registrar Bienes Objetos se describen a continuación:</w:t>
      </w:r>
    </w:p>
    <w:p w:rsidR="00862030" w:rsidRDefault="00862030" w:rsidP="00862030">
      <w:pPr>
        <w:pStyle w:val="Prrafodelista"/>
        <w:widowControl w:val="0"/>
        <w:numPr>
          <w:ilvl w:val="0"/>
          <w:numId w:val="68"/>
        </w:numPr>
        <w:spacing w:line="360" w:lineRule="auto"/>
        <w:jc w:val="both"/>
        <w:rPr>
          <w:rFonts w:ascii="Arial" w:hAnsi="Arial" w:cs="Arial"/>
          <w:sz w:val="24"/>
          <w:szCs w:val="24"/>
        </w:rPr>
      </w:pPr>
      <w:r w:rsidRPr="005E5EE2">
        <w:rPr>
          <w:rFonts w:ascii="Arial" w:hAnsi="Arial" w:cs="Arial"/>
          <w:b/>
          <w:sz w:val="24"/>
          <w:szCs w:val="24"/>
        </w:rPr>
        <w:t>NUE</w:t>
      </w:r>
      <w:r>
        <w:rPr>
          <w:rFonts w:ascii="Arial" w:hAnsi="Arial" w:cs="Arial"/>
          <w:sz w:val="24"/>
          <w:szCs w:val="24"/>
        </w:rPr>
        <w:t>: número de expediente.</w:t>
      </w:r>
    </w:p>
    <w:p w:rsidR="00862030" w:rsidRDefault="00862030" w:rsidP="00862030">
      <w:pPr>
        <w:pStyle w:val="Prrafodelista"/>
        <w:widowControl w:val="0"/>
        <w:numPr>
          <w:ilvl w:val="0"/>
          <w:numId w:val="68"/>
        </w:numPr>
        <w:spacing w:line="360" w:lineRule="auto"/>
        <w:jc w:val="both"/>
        <w:rPr>
          <w:rFonts w:ascii="Arial" w:hAnsi="Arial" w:cs="Arial"/>
          <w:sz w:val="24"/>
          <w:szCs w:val="24"/>
        </w:rPr>
      </w:pPr>
      <w:r w:rsidRPr="005E5EE2">
        <w:rPr>
          <w:rFonts w:ascii="Arial" w:hAnsi="Arial" w:cs="Arial"/>
          <w:b/>
          <w:sz w:val="24"/>
          <w:szCs w:val="24"/>
        </w:rPr>
        <w:t>Referencia:</w:t>
      </w:r>
      <w:r>
        <w:rPr>
          <w:rFonts w:ascii="Arial" w:hAnsi="Arial" w:cs="Arial"/>
          <w:sz w:val="24"/>
          <w:szCs w:val="24"/>
        </w:rPr>
        <w:t xml:space="preserve"> Lugar donde el objeto es guardado.</w:t>
      </w:r>
    </w:p>
    <w:p w:rsidR="00862030" w:rsidRPr="000C6908" w:rsidRDefault="00B72704" w:rsidP="00862030">
      <w:pPr>
        <w:pStyle w:val="Prrafodelista"/>
        <w:widowControl w:val="0"/>
        <w:spacing w:line="360" w:lineRule="auto"/>
        <w:ind w:left="0"/>
        <w:jc w:val="both"/>
        <w:rPr>
          <w:rFonts w:ascii="Arial" w:hAnsi="Arial" w:cs="Arial"/>
          <w:b/>
          <w:sz w:val="24"/>
          <w:szCs w:val="24"/>
        </w:rPr>
      </w:pPr>
      <w:r w:rsidRPr="000C6908">
        <w:rPr>
          <w:rFonts w:ascii="Arial" w:hAnsi="Arial" w:cs="Arial"/>
          <w:b/>
          <w:sz w:val="24"/>
          <w:szCs w:val="24"/>
        </w:rPr>
        <w:t xml:space="preserve">Pestaña </w:t>
      </w:r>
      <w:r w:rsidR="00862030" w:rsidRPr="000C6908">
        <w:rPr>
          <w:rFonts w:ascii="Arial" w:hAnsi="Arial" w:cs="Arial"/>
          <w:b/>
          <w:sz w:val="24"/>
          <w:szCs w:val="24"/>
        </w:rPr>
        <w:t>Objeto</w:t>
      </w:r>
    </w:p>
    <w:p w:rsidR="00862030" w:rsidRDefault="00862030" w:rsidP="00862030">
      <w:pPr>
        <w:pStyle w:val="Prrafodelista"/>
        <w:widowControl w:val="0"/>
        <w:numPr>
          <w:ilvl w:val="0"/>
          <w:numId w:val="67"/>
        </w:numPr>
        <w:spacing w:line="360" w:lineRule="auto"/>
        <w:jc w:val="both"/>
        <w:rPr>
          <w:rFonts w:ascii="Arial" w:hAnsi="Arial" w:cs="Arial"/>
          <w:sz w:val="24"/>
          <w:szCs w:val="24"/>
        </w:rPr>
      </w:pPr>
      <w:r w:rsidRPr="005E5EE2">
        <w:rPr>
          <w:rFonts w:ascii="Arial" w:hAnsi="Arial" w:cs="Arial"/>
          <w:b/>
          <w:sz w:val="24"/>
          <w:szCs w:val="24"/>
        </w:rPr>
        <w:t>Tipo:</w:t>
      </w:r>
      <w:r>
        <w:rPr>
          <w:rFonts w:ascii="Arial" w:hAnsi="Arial" w:cs="Arial"/>
          <w:sz w:val="24"/>
          <w:szCs w:val="24"/>
        </w:rPr>
        <w:t xml:space="preserve"> es la característica principal del objeto: Animales, sustancias químicas, basura, caja fuerte, entre otros</w:t>
      </w:r>
    </w:p>
    <w:p w:rsidR="00862030" w:rsidRDefault="00862030" w:rsidP="00862030">
      <w:pPr>
        <w:pStyle w:val="Prrafodelista"/>
        <w:widowControl w:val="0"/>
        <w:numPr>
          <w:ilvl w:val="0"/>
          <w:numId w:val="67"/>
        </w:numPr>
        <w:spacing w:line="360" w:lineRule="auto"/>
        <w:jc w:val="both"/>
        <w:rPr>
          <w:rFonts w:ascii="Arial" w:hAnsi="Arial" w:cs="Arial"/>
          <w:sz w:val="24"/>
          <w:szCs w:val="24"/>
        </w:rPr>
      </w:pPr>
      <w:r w:rsidRPr="005E5EE2">
        <w:rPr>
          <w:rFonts w:ascii="Arial" w:hAnsi="Arial" w:cs="Arial"/>
          <w:b/>
          <w:sz w:val="24"/>
          <w:szCs w:val="24"/>
        </w:rPr>
        <w:t>Naturaleza:</w:t>
      </w:r>
      <w:r>
        <w:rPr>
          <w:rFonts w:ascii="Arial" w:hAnsi="Arial" w:cs="Arial"/>
          <w:sz w:val="24"/>
          <w:szCs w:val="24"/>
        </w:rPr>
        <w:t xml:space="preserve"> se refiere a cómo se recolectó la evidencia: embargo común, evidencia, medida cautelar, entre otros.</w:t>
      </w:r>
    </w:p>
    <w:p w:rsidR="00862030" w:rsidRDefault="00862030" w:rsidP="00862030">
      <w:pPr>
        <w:pStyle w:val="Prrafodelista"/>
        <w:widowControl w:val="0"/>
        <w:numPr>
          <w:ilvl w:val="0"/>
          <w:numId w:val="67"/>
        </w:numPr>
        <w:spacing w:line="360" w:lineRule="auto"/>
        <w:jc w:val="both"/>
        <w:rPr>
          <w:rFonts w:ascii="Arial" w:hAnsi="Arial" w:cs="Arial"/>
          <w:sz w:val="24"/>
          <w:szCs w:val="24"/>
        </w:rPr>
      </w:pPr>
      <w:r w:rsidRPr="005E5EE2">
        <w:rPr>
          <w:rFonts w:ascii="Arial" w:hAnsi="Arial" w:cs="Arial"/>
          <w:b/>
          <w:sz w:val="24"/>
          <w:szCs w:val="24"/>
        </w:rPr>
        <w:t>Estado:</w:t>
      </w:r>
      <w:r>
        <w:rPr>
          <w:rFonts w:ascii="Arial" w:hAnsi="Arial" w:cs="Arial"/>
          <w:sz w:val="24"/>
          <w:szCs w:val="24"/>
        </w:rPr>
        <w:t xml:space="preserve"> es el estado en que se encuentra el objeto: destruido, en custodia en bodega de evidencia, entre otros.</w:t>
      </w:r>
    </w:p>
    <w:p w:rsidR="00862030" w:rsidRDefault="00862030" w:rsidP="00862030">
      <w:pPr>
        <w:pStyle w:val="Prrafodelista"/>
        <w:widowControl w:val="0"/>
        <w:numPr>
          <w:ilvl w:val="0"/>
          <w:numId w:val="67"/>
        </w:numPr>
        <w:spacing w:line="360" w:lineRule="auto"/>
        <w:jc w:val="both"/>
        <w:rPr>
          <w:rFonts w:ascii="Arial" w:hAnsi="Arial" w:cs="Arial"/>
          <w:sz w:val="24"/>
          <w:szCs w:val="24"/>
        </w:rPr>
      </w:pPr>
      <w:r w:rsidRPr="005E5EE2">
        <w:rPr>
          <w:rFonts w:ascii="Arial" w:hAnsi="Arial" w:cs="Arial"/>
          <w:b/>
          <w:sz w:val="24"/>
          <w:szCs w:val="24"/>
        </w:rPr>
        <w:t>Fecha de estado:</w:t>
      </w:r>
      <w:r>
        <w:rPr>
          <w:rFonts w:ascii="Arial" w:hAnsi="Arial" w:cs="Arial"/>
          <w:sz w:val="24"/>
          <w:szCs w:val="24"/>
        </w:rPr>
        <w:t xml:space="preserve"> fecha actual. El sistema la pone automáticamente.</w:t>
      </w:r>
    </w:p>
    <w:p w:rsidR="00862030" w:rsidRDefault="00862030" w:rsidP="00862030">
      <w:pPr>
        <w:pStyle w:val="Prrafodelista"/>
        <w:widowControl w:val="0"/>
        <w:numPr>
          <w:ilvl w:val="0"/>
          <w:numId w:val="67"/>
        </w:numPr>
        <w:spacing w:line="360" w:lineRule="auto"/>
        <w:jc w:val="both"/>
        <w:rPr>
          <w:rFonts w:ascii="Arial" w:hAnsi="Arial" w:cs="Arial"/>
          <w:sz w:val="24"/>
          <w:szCs w:val="24"/>
        </w:rPr>
      </w:pPr>
      <w:r w:rsidRPr="005E5EE2">
        <w:rPr>
          <w:rFonts w:ascii="Arial" w:hAnsi="Arial" w:cs="Arial"/>
          <w:b/>
          <w:sz w:val="24"/>
          <w:szCs w:val="24"/>
        </w:rPr>
        <w:t>Interviniente:</w:t>
      </w:r>
      <w:r>
        <w:rPr>
          <w:rFonts w:ascii="Arial" w:hAnsi="Arial" w:cs="Arial"/>
          <w:sz w:val="24"/>
          <w:szCs w:val="24"/>
        </w:rPr>
        <w:t xml:space="preserve"> es el interviniente al que se le decomisó el expediente</w:t>
      </w:r>
    </w:p>
    <w:p w:rsidR="00862030" w:rsidRPr="000C6908" w:rsidRDefault="00B72704" w:rsidP="00862030">
      <w:pPr>
        <w:pStyle w:val="Prrafodelista"/>
        <w:widowControl w:val="0"/>
        <w:spacing w:line="360" w:lineRule="auto"/>
        <w:ind w:left="0"/>
        <w:jc w:val="both"/>
        <w:rPr>
          <w:rFonts w:ascii="Arial" w:hAnsi="Arial" w:cs="Arial"/>
          <w:b/>
          <w:sz w:val="24"/>
          <w:szCs w:val="24"/>
        </w:rPr>
      </w:pPr>
      <w:r w:rsidRPr="000C6908">
        <w:rPr>
          <w:rFonts w:ascii="Arial" w:hAnsi="Arial" w:cs="Arial"/>
          <w:b/>
          <w:sz w:val="24"/>
          <w:szCs w:val="24"/>
        </w:rPr>
        <w:t xml:space="preserve">Pestaña </w:t>
      </w:r>
      <w:r w:rsidR="00862030" w:rsidRPr="000C6908">
        <w:rPr>
          <w:rFonts w:ascii="Arial" w:hAnsi="Arial" w:cs="Arial"/>
          <w:b/>
          <w:sz w:val="24"/>
          <w:szCs w:val="24"/>
        </w:rPr>
        <w:t>Más datos objeto</w:t>
      </w:r>
    </w:p>
    <w:p w:rsidR="00862030" w:rsidRDefault="00862030" w:rsidP="00862030">
      <w:pPr>
        <w:pStyle w:val="Prrafodelista"/>
        <w:widowControl w:val="0"/>
        <w:numPr>
          <w:ilvl w:val="0"/>
          <w:numId w:val="69"/>
        </w:numPr>
        <w:spacing w:line="360" w:lineRule="auto"/>
        <w:jc w:val="both"/>
        <w:rPr>
          <w:rFonts w:ascii="Arial" w:hAnsi="Arial" w:cs="Arial"/>
          <w:sz w:val="24"/>
          <w:szCs w:val="24"/>
        </w:rPr>
      </w:pPr>
      <w:r w:rsidRPr="005E5EE2">
        <w:rPr>
          <w:rFonts w:ascii="Arial" w:hAnsi="Arial" w:cs="Arial"/>
          <w:b/>
          <w:sz w:val="24"/>
          <w:szCs w:val="24"/>
        </w:rPr>
        <w:lastRenderedPageBreak/>
        <w:t xml:space="preserve">Usuario </w:t>
      </w:r>
      <w:proofErr w:type="spellStart"/>
      <w:r w:rsidRPr="005E5EE2">
        <w:rPr>
          <w:rFonts w:ascii="Arial" w:hAnsi="Arial" w:cs="Arial"/>
          <w:b/>
          <w:sz w:val="24"/>
          <w:szCs w:val="24"/>
        </w:rPr>
        <w:t>Resp</w:t>
      </w:r>
      <w:proofErr w:type="spellEnd"/>
      <w:r w:rsidRPr="005E5EE2">
        <w:rPr>
          <w:rFonts w:ascii="Arial" w:hAnsi="Arial" w:cs="Arial"/>
          <w:b/>
          <w:sz w:val="24"/>
          <w:szCs w:val="24"/>
        </w:rPr>
        <w:t>:</w:t>
      </w:r>
      <w:r>
        <w:rPr>
          <w:rFonts w:ascii="Arial" w:hAnsi="Arial" w:cs="Arial"/>
          <w:sz w:val="24"/>
          <w:szCs w:val="24"/>
        </w:rPr>
        <w:t xml:space="preserve"> Usuario responsable del objeto que se está incluyendo en el sistema</w:t>
      </w:r>
    </w:p>
    <w:p w:rsidR="00862030" w:rsidRPr="004107EF" w:rsidRDefault="00862030" w:rsidP="00862030">
      <w:pPr>
        <w:pStyle w:val="Prrafodelista"/>
        <w:widowControl w:val="0"/>
        <w:numPr>
          <w:ilvl w:val="0"/>
          <w:numId w:val="69"/>
        </w:numPr>
        <w:spacing w:line="360" w:lineRule="auto"/>
        <w:jc w:val="both"/>
        <w:rPr>
          <w:rFonts w:ascii="Arial" w:hAnsi="Arial" w:cs="Arial"/>
          <w:sz w:val="24"/>
          <w:szCs w:val="24"/>
        </w:rPr>
      </w:pPr>
      <w:r w:rsidRPr="005E5EE2">
        <w:rPr>
          <w:rFonts w:ascii="Arial" w:hAnsi="Arial" w:cs="Arial"/>
          <w:b/>
          <w:sz w:val="24"/>
          <w:szCs w:val="24"/>
        </w:rPr>
        <w:t>Objeto:</w:t>
      </w:r>
      <w:r>
        <w:rPr>
          <w:rFonts w:ascii="Arial" w:hAnsi="Arial" w:cs="Arial"/>
          <w:sz w:val="24"/>
          <w:szCs w:val="24"/>
        </w:rPr>
        <w:t xml:space="preserve"> campo de observaciones donde se puede registrar cualquier dato importante del objeto decomisado.</w:t>
      </w:r>
    </w:p>
    <w:p w:rsidR="00862030" w:rsidRPr="00657430" w:rsidRDefault="00862030" w:rsidP="00862030">
      <w:pPr>
        <w:widowControl w:val="0"/>
        <w:spacing w:line="360" w:lineRule="auto"/>
        <w:jc w:val="both"/>
        <w:rPr>
          <w:rFonts w:ascii="Arial" w:hAnsi="Arial" w:cs="Arial"/>
          <w:b/>
          <w:sz w:val="24"/>
          <w:szCs w:val="24"/>
        </w:rPr>
      </w:pPr>
      <w:r w:rsidRPr="00657430">
        <w:rPr>
          <w:rFonts w:ascii="Arial" w:hAnsi="Arial" w:cs="Arial"/>
          <w:b/>
          <w:sz w:val="24"/>
          <w:szCs w:val="24"/>
        </w:rPr>
        <w:t>Barra de herramientas</w:t>
      </w:r>
    </w:p>
    <w:p w:rsidR="00862030" w:rsidRDefault="00862030" w:rsidP="00862030">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800100" cy="222250"/>
            <wp:effectExtent l="19050" t="0" r="0" b="0"/>
            <wp:docPr id="59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9"/>
                    <a:srcRect/>
                    <a:stretch>
                      <a:fillRect/>
                    </a:stretch>
                  </pic:blipFill>
                  <pic:spPr bwMode="auto">
                    <a:xfrm>
                      <a:off x="0" y="0"/>
                      <a:ext cx="800100" cy="222250"/>
                    </a:xfrm>
                    <a:prstGeom prst="rect">
                      <a:avLst/>
                    </a:prstGeom>
                    <a:noFill/>
                    <a:ln w="9525">
                      <a:noFill/>
                      <a:miter lim="800000"/>
                      <a:headEnd/>
                      <a:tailEnd/>
                    </a:ln>
                  </pic:spPr>
                </pic:pic>
              </a:graphicData>
            </a:graphic>
          </wp:inline>
        </w:drawing>
      </w:r>
    </w:p>
    <w:p w:rsidR="00862030" w:rsidRDefault="00862030" w:rsidP="00862030">
      <w:pPr>
        <w:widowControl w:val="0"/>
        <w:spacing w:line="360" w:lineRule="auto"/>
        <w:jc w:val="both"/>
        <w:rPr>
          <w:rFonts w:ascii="Arial" w:hAnsi="Arial" w:cs="Arial"/>
          <w:sz w:val="24"/>
          <w:szCs w:val="24"/>
        </w:rPr>
      </w:pPr>
      <w:r>
        <w:rPr>
          <w:rFonts w:ascii="Arial" w:hAnsi="Arial" w:cs="Arial"/>
          <w:sz w:val="24"/>
          <w:szCs w:val="24"/>
        </w:rPr>
        <w:t>los íconos de la barra de herramientas se describen a continuación:</w:t>
      </w:r>
    </w:p>
    <w:p w:rsidR="00862030" w:rsidRDefault="00862030" w:rsidP="00862030">
      <w:pPr>
        <w:pStyle w:val="Prrafodelista"/>
        <w:widowControl w:val="0"/>
        <w:numPr>
          <w:ilvl w:val="0"/>
          <w:numId w:val="70"/>
        </w:numPr>
        <w:spacing w:line="360" w:lineRule="auto"/>
        <w:jc w:val="both"/>
        <w:rPr>
          <w:rFonts w:ascii="Arial" w:hAnsi="Arial" w:cs="Arial"/>
          <w:sz w:val="24"/>
          <w:szCs w:val="24"/>
        </w:rPr>
      </w:pPr>
      <w:r w:rsidRPr="005E5EE2">
        <w:rPr>
          <w:rFonts w:ascii="Arial" w:hAnsi="Arial" w:cs="Arial"/>
          <w:b/>
          <w:sz w:val="24"/>
          <w:szCs w:val="24"/>
        </w:rPr>
        <w:t>Añadir un nuevo objeto a la carpeta:</w:t>
      </w:r>
      <w:r>
        <w:rPr>
          <w:rFonts w:ascii="Arial" w:hAnsi="Arial" w:cs="Arial"/>
          <w:sz w:val="24"/>
          <w:szCs w:val="24"/>
        </w:rPr>
        <w:t xml:space="preserve"> como su nombre lo indica crea un nuevo objeto asociado al expediente que se está tramitando.</w:t>
      </w:r>
    </w:p>
    <w:p w:rsidR="00862030" w:rsidRDefault="00862030" w:rsidP="00862030">
      <w:pPr>
        <w:pStyle w:val="Prrafodelista"/>
        <w:widowControl w:val="0"/>
        <w:numPr>
          <w:ilvl w:val="0"/>
          <w:numId w:val="70"/>
        </w:numPr>
        <w:spacing w:line="360" w:lineRule="auto"/>
        <w:jc w:val="both"/>
        <w:rPr>
          <w:rFonts w:ascii="Arial" w:hAnsi="Arial" w:cs="Arial"/>
          <w:sz w:val="24"/>
          <w:szCs w:val="24"/>
        </w:rPr>
      </w:pPr>
      <w:r w:rsidRPr="005E5EE2">
        <w:rPr>
          <w:rFonts w:ascii="Arial" w:hAnsi="Arial" w:cs="Arial"/>
          <w:b/>
          <w:sz w:val="24"/>
          <w:szCs w:val="24"/>
        </w:rPr>
        <w:t>Desglosar objeto:</w:t>
      </w:r>
      <w:r w:rsidR="005E5EE2">
        <w:rPr>
          <w:rFonts w:ascii="Arial" w:hAnsi="Arial" w:cs="Arial"/>
          <w:sz w:val="24"/>
          <w:szCs w:val="24"/>
        </w:rPr>
        <w:t xml:space="preserve"> Divide el objeto en varias partes siempre y cuando el objeto sea divisible.  </w:t>
      </w:r>
      <w:proofErr w:type="spellStart"/>
      <w:r w:rsidR="005E5EE2">
        <w:rPr>
          <w:rFonts w:ascii="Arial" w:hAnsi="Arial" w:cs="Arial"/>
          <w:sz w:val="24"/>
          <w:szCs w:val="24"/>
        </w:rPr>
        <w:t>Ej</w:t>
      </w:r>
      <w:proofErr w:type="spellEnd"/>
      <w:r w:rsidR="005E5EE2">
        <w:rPr>
          <w:rFonts w:ascii="Arial" w:hAnsi="Arial" w:cs="Arial"/>
          <w:sz w:val="24"/>
          <w:szCs w:val="24"/>
        </w:rPr>
        <w:t>: un juego de comedor se desglosa en 1 mesa y 6 sillas.</w:t>
      </w:r>
    </w:p>
    <w:p w:rsidR="00862030" w:rsidRDefault="00862030" w:rsidP="00862030">
      <w:pPr>
        <w:pStyle w:val="Prrafodelista"/>
        <w:widowControl w:val="0"/>
        <w:numPr>
          <w:ilvl w:val="0"/>
          <w:numId w:val="70"/>
        </w:numPr>
        <w:spacing w:line="360" w:lineRule="auto"/>
        <w:jc w:val="both"/>
        <w:rPr>
          <w:rFonts w:ascii="Arial" w:hAnsi="Arial" w:cs="Arial"/>
          <w:sz w:val="24"/>
          <w:szCs w:val="24"/>
        </w:rPr>
      </w:pPr>
      <w:r w:rsidRPr="005E5EE2">
        <w:rPr>
          <w:rFonts w:ascii="Arial" w:hAnsi="Arial" w:cs="Arial"/>
          <w:b/>
          <w:sz w:val="24"/>
          <w:szCs w:val="24"/>
        </w:rPr>
        <w:t>Editar objeto</w:t>
      </w:r>
      <w:r>
        <w:rPr>
          <w:rFonts w:ascii="Arial" w:hAnsi="Arial" w:cs="Arial"/>
          <w:sz w:val="24"/>
          <w:szCs w:val="24"/>
        </w:rPr>
        <w:t>: muestra los datos del objeto para ser modificados.</w:t>
      </w:r>
    </w:p>
    <w:p w:rsidR="00862030" w:rsidRPr="00527F50" w:rsidRDefault="00862030" w:rsidP="00862030">
      <w:pPr>
        <w:pStyle w:val="Prrafodelista"/>
        <w:widowControl w:val="0"/>
        <w:numPr>
          <w:ilvl w:val="0"/>
          <w:numId w:val="70"/>
        </w:numPr>
        <w:spacing w:line="360" w:lineRule="auto"/>
        <w:jc w:val="both"/>
        <w:rPr>
          <w:rFonts w:ascii="Arial" w:hAnsi="Arial" w:cs="Arial"/>
          <w:sz w:val="24"/>
          <w:szCs w:val="24"/>
        </w:rPr>
      </w:pPr>
      <w:r w:rsidRPr="005E5EE2">
        <w:rPr>
          <w:rFonts w:ascii="Arial" w:hAnsi="Arial" w:cs="Arial"/>
          <w:b/>
          <w:sz w:val="24"/>
          <w:szCs w:val="24"/>
        </w:rPr>
        <w:t>Borrar objeto de la carpeta:</w:t>
      </w:r>
      <w:r>
        <w:rPr>
          <w:rFonts w:ascii="Arial" w:hAnsi="Arial" w:cs="Arial"/>
          <w:sz w:val="24"/>
          <w:szCs w:val="24"/>
        </w:rPr>
        <w:t xml:space="preserve">  Elimina el objeto del expediente.</w:t>
      </w:r>
    </w:p>
    <w:p w:rsidR="00862030" w:rsidRDefault="00862030" w:rsidP="00862030">
      <w:pPr>
        <w:widowControl w:val="0"/>
        <w:spacing w:line="360" w:lineRule="auto"/>
        <w:jc w:val="both"/>
        <w:rPr>
          <w:rFonts w:ascii="Arial" w:hAnsi="Arial" w:cs="Arial"/>
          <w:sz w:val="24"/>
          <w:szCs w:val="24"/>
        </w:rPr>
      </w:pPr>
    </w:p>
    <w:p w:rsidR="00862030" w:rsidRDefault="00862030" w:rsidP="00862030">
      <w:pPr>
        <w:widowControl w:val="0"/>
        <w:spacing w:line="360" w:lineRule="auto"/>
        <w:jc w:val="both"/>
        <w:rPr>
          <w:rFonts w:ascii="Arial" w:hAnsi="Arial" w:cs="Arial"/>
          <w:sz w:val="24"/>
          <w:szCs w:val="24"/>
        </w:rPr>
      </w:pPr>
      <w:r>
        <w:rPr>
          <w:rFonts w:ascii="Arial" w:hAnsi="Arial" w:cs="Arial"/>
          <w:sz w:val="24"/>
          <w:szCs w:val="24"/>
        </w:rPr>
        <w:t xml:space="preserve">El botón Histórico </w:t>
      </w:r>
      <w:r>
        <w:rPr>
          <w:rFonts w:ascii="Arial" w:hAnsi="Arial" w:cs="Arial"/>
          <w:noProof/>
          <w:sz w:val="24"/>
          <w:szCs w:val="24"/>
          <w:lang w:val="es-MX" w:eastAsia="es-MX"/>
        </w:rPr>
        <w:drawing>
          <wp:inline distT="0" distB="0" distL="0" distR="0">
            <wp:extent cx="355600" cy="279400"/>
            <wp:effectExtent l="19050" t="0" r="6350" b="0"/>
            <wp:docPr id="59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0"/>
                    <a:srcRect/>
                    <a:stretch>
                      <a:fillRect/>
                    </a:stretch>
                  </pic:blipFill>
                  <pic:spPr bwMode="auto">
                    <a:xfrm>
                      <a:off x="0" y="0"/>
                      <a:ext cx="355600" cy="279400"/>
                    </a:xfrm>
                    <a:prstGeom prst="rect">
                      <a:avLst/>
                    </a:prstGeom>
                    <a:noFill/>
                    <a:ln w="9525">
                      <a:noFill/>
                      <a:miter lim="800000"/>
                      <a:headEnd/>
                      <a:tailEnd/>
                    </a:ln>
                  </pic:spPr>
                </pic:pic>
              </a:graphicData>
            </a:graphic>
          </wp:inline>
        </w:drawing>
      </w:r>
      <w:r>
        <w:rPr>
          <w:rFonts w:ascii="Arial" w:hAnsi="Arial" w:cs="Arial"/>
          <w:sz w:val="24"/>
          <w:szCs w:val="24"/>
        </w:rPr>
        <w:t xml:space="preserve"> muestra los documentos asociados al expediente donde se puede imprimir la información de dichos objetos. El botón de guardar </w:t>
      </w:r>
      <w:r>
        <w:rPr>
          <w:rFonts w:ascii="Arial" w:hAnsi="Arial" w:cs="Arial"/>
          <w:noProof/>
          <w:sz w:val="24"/>
          <w:szCs w:val="24"/>
          <w:lang w:val="es-MX" w:eastAsia="es-MX"/>
        </w:rPr>
        <w:drawing>
          <wp:inline distT="0" distB="0" distL="0" distR="0">
            <wp:extent cx="298450" cy="273050"/>
            <wp:effectExtent l="19050" t="0" r="6350" b="0"/>
            <wp:docPr id="59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
                    <a:srcRect/>
                    <a:stretch>
                      <a:fillRect/>
                    </a:stretch>
                  </pic:blipFill>
                  <pic:spPr bwMode="auto">
                    <a:xfrm>
                      <a:off x="0" y="0"/>
                      <a:ext cx="298450" cy="273050"/>
                    </a:xfrm>
                    <a:prstGeom prst="rect">
                      <a:avLst/>
                    </a:prstGeom>
                    <a:noFill/>
                    <a:ln w="9525">
                      <a:noFill/>
                      <a:miter lim="800000"/>
                      <a:headEnd/>
                      <a:tailEnd/>
                    </a:ln>
                  </pic:spPr>
                </pic:pic>
              </a:graphicData>
            </a:graphic>
          </wp:inline>
        </w:drawing>
      </w:r>
      <w:r>
        <w:rPr>
          <w:rFonts w:ascii="Arial" w:hAnsi="Arial" w:cs="Arial"/>
          <w:sz w:val="24"/>
          <w:szCs w:val="24"/>
        </w:rPr>
        <w:t xml:space="preserve"> incluye el expediente al objeto. Mientras que el botón cancelar </w:t>
      </w:r>
      <w:r>
        <w:rPr>
          <w:rFonts w:ascii="Arial" w:hAnsi="Arial" w:cs="Arial"/>
          <w:noProof/>
          <w:sz w:val="24"/>
          <w:szCs w:val="24"/>
          <w:lang w:val="es-MX" w:eastAsia="es-MX"/>
        </w:rPr>
        <w:drawing>
          <wp:inline distT="0" distB="0" distL="0" distR="0">
            <wp:extent cx="387350" cy="285750"/>
            <wp:effectExtent l="19050" t="0" r="0" b="0"/>
            <wp:docPr id="595"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2"/>
                    <a:srcRect/>
                    <a:stretch>
                      <a:fillRect/>
                    </a:stretch>
                  </pic:blipFill>
                  <pic:spPr bwMode="auto">
                    <a:xfrm>
                      <a:off x="0" y="0"/>
                      <a:ext cx="387350" cy="285750"/>
                    </a:xfrm>
                    <a:prstGeom prst="rect">
                      <a:avLst/>
                    </a:prstGeom>
                    <a:noFill/>
                    <a:ln w="9525">
                      <a:noFill/>
                      <a:miter lim="800000"/>
                      <a:headEnd/>
                      <a:tailEnd/>
                    </a:ln>
                  </pic:spPr>
                </pic:pic>
              </a:graphicData>
            </a:graphic>
          </wp:inline>
        </w:drawing>
      </w:r>
      <w:r>
        <w:rPr>
          <w:rFonts w:ascii="Arial" w:hAnsi="Arial" w:cs="Arial"/>
          <w:sz w:val="24"/>
          <w:szCs w:val="24"/>
        </w:rPr>
        <w:t xml:space="preserve"> elimina la información del objeto  que se está incluyendo al expediente.  </w:t>
      </w:r>
    </w:p>
    <w:p w:rsidR="00862030" w:rsidRDefault="00862030" w:rsidP="00862030">
      <w:pPr>
        <w:widowControl w:val="0"/>
        <w:spacing w:line="360" w:lineRule="auto"/>
        <w:jc w:val="both"/>
        <w:rPr>
          <w:rFonts w:ascii="Arial" w:hAnsi="Arial" w:cs="Arial"/>
          <w:sz w:val="24"/>
          <w:szCs w:val="24"/>
        </w:rPr>
      </w:pPr>
    </w:p>
    <w:p w:rsidR="007B1C47" w:rsidRDefault="007B1C47" w:rsidP="007B1C47">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862030" w:rsidRDefault="00862030" w:rsidP="00862030">
      <w:pPr>
        <w:widowControl w:val="0"/>
        <w:spacing w:line="360" w:lineRule="auto"/>
        <w:jc w:val="both"/>
        <w:rPr>
          <w:rFonts w:ascii="Arial" w:hAnsi="Arial" w:cs="Arial"/>
          <w:sz w:val="24"/>
          <w:szCs w:val="24"/>
        </w:rPr>
      </w:pPr>
    </w:p>
    <w:p w:rsidR="00862030" w:rsidRDefault="00862030" w:rsidP="00D305B2">
      <w:pPr>
        <w:pStyle w:val="Ttulo3"/>
      </w:pPr>
    </w:p>
    <w:p w:rsidR="00862030" w:rsidRPr="00862030" w:rsidRDefault="00862030" w:rsidP="00862030"/>
    <w:p w:rsidR="00C302CD" w:rsidRPr="007B6C57" w:rsidRDefault="00C302CD" w:rsidP="00C302CD">
      <w:pPr>
        <w:pStyle w:val="Ttulo3"/>
      </w:pPr>
      <w:bookmarkStart w:id="195" w:name="_Toc478563294"/>
      <w:r w:rsidRPr="009E20EF">
        <w:t>Actualizar Intervinientes</w:t>
      </w:r>
      <w:bookmarkEnd w:id="195"/>
      <w:r>
        <w:t xml:space="preserve"> </w:t>
      </w:r>
    </w:p>
    <w:p w:rsidR="00C302CD" w:rsidRPr="00887E08" w:rsidRDefault="00C302CD" w:rsidP="00C302CD"/>
    <w:p w:rsidR="00C302CD" w:rsidRDefault="00C302CD" w:rsidP="00C302CD">
      <w:pPr>
        <w:widowControl w:val="0"/>
        <w:spacing w:line="360" w:lineRule="auto"/>
        <w:jc w:val="both"/>
        <w:rPr>
          <w:rFonts w:ascii="Arial" w:hAnsi="Arial" w:cs="Arial"/>
          <w:sz w:val="24"/>
          <w:szCs w:val="24"/>
        </w:rPr>
      </w:pPr>
      <w:r>
        <w:rPr>
          <w:rFonts w:ascii="Arial" w:eastAsiaTheme="minorHAnsi" w:hAnsi="Arial" w:cs="Arial"/>
          <w:sz w:val="24"/>
          <w:szCs w:val="24"/>
          <w:lang w:eastAsia="en-US"/>
        </w:rPr>
        <w:t>Trámite que permite realizar la actualización de los intervinientes. U</w:t>
      </w:r>
      <w:r>
        <w:rPr>
          <w:rFonts w:ascii="Arial" w:hAnsi="Arial" w:cs="Arial"/>
          <w:sz w:val="24"/>
          <w:szCs w:val="24"/>
        </w:rPr>
        <w:t xml:space="preserve">na vez escogido el trámite aparece la pantalla para escoger el interviniente que se va a actualizar. </w:t>
      </w:r>
      <w:r>
        <w:rPr>
          <w:rFonts w:ascii="Arial" w:hAnsi="Arial" w:cs="Arial"/>
          <w:sz w:val="24"/>
          <w:szCs w:val="24"/>
        </w:rPr>
        <w:lastRenderedPageBreak/>
        <w:t>La siguiente figura muestra dicha pantalla.</w:t>
      </w:r>
    </w:p>
    <w:p w:rsidR="00C302CD" w:rsidRDefault="00713A40" w:rsidP="00C302CD">
      <w:pPr>
        <w:widowControl w:val="0"/>
        <w:spacing w:line="360" w:lineRule="auto"/>
        <w:jc w:val="center"/>
        <w:rPr>
          <w:rFonts w:ascii="Arial" w:hAnsi="Arial" w:cs="Arial"/>
          <w:sz w:val="24"/>
          <w:szCs w:val="24"/>
        </w:rPr>
      </w:pPr>
      <w:r>
        <w:rPr>
          <w:rFonts w:ascii="Arial" w:eastAsiaTheme="minorHAnsi" w:hAnsi="Arial" w:cs="Arial"/>
          <w:noProof/>
          <w:sz w:val="24"/>
          <w:szCs w:val="24"/>
          <w:lang w:eastAsia="es-CR"/>
        </w:rPr>
        <w:pict>
          <v:shape id="_x0000_s2024" type="#_x0000_t32" style="position:absolute;left:0;text-align:left;margin-left:255.25pt;margin-top:83.7pt;width:25pt;height:.5pt;z-index:251749376" o:connectortype="straight" strokecolor="red" strokeweight="1.5pt">
            <v:stroke startarrow="block"/>
          </v:shape>
        </w:pict>
      </w:r>
      <w:r w:rsidR="00C302CD">
        <w:rPr>
          <w:rFonts w:ascii="Arial" w:hAnsi="Arial" w:cs="Arial"/>
          <w:noProof/>
          <w:sz w:val="24"/>
          <w:szCs w:val="24"/>
          <w:lang w:val="es-MX" w:eastAsia="es-MX"/>
        </w:rPr>
        <w:drawing>
          <wp:inline distT="0" distB="0" distL="0" distR="0">
            <wp:extent cx="4610100" cy="3670300"/>
            <wp:effectExtent l="19050" t="0" r="0" b="0"/>
            <wp:docPr id="56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3"/>
                    <a:srcRect/>
                    <a:stretch>
                      <a:fillRect/>
                    </a:stretch>
                  </pic:blipFill>
                  <pic:spPr bwMode="auto">
                    <a:xfrm>
                      <a:off x="0" y="0"/>
                      <a:ext cx="4610100" cy="3670300"/>
                    </a:xfrm>
                    <a:prstGeom prst="rect">
                      <a:avLst/>
                    </a:prstGeom>
                    <a:noFill/>
                    <a:ln w="9525">
                      <a:noFill/>
                      <a:miter lim="800000"/>
                      <a:headEnd/>
                      <a:tailEnd/>
                    </a:ln>
                  </pic:spPr>
                </pic:pic>
              </a:graphicData>
            </a:graphic>
          </wp:inline>
        </w:drawing>
      </w:r>
    </w:p>
    <w:p w:rsidR="00C302CD" w:rsidRDefault="00C302CD" w:rsidP="00C302CD">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112</w:t>
      </w:r>
    </w:p>
    <w:p w:rsidR="00C302CD" w:rsidRDefault="00C302CD" w:rsidP="00C302CD">
      <w:pPr>
        <w:widowControl w:val="0"/>
        <w:spacing w:line="360" w:lineRule="auto"/>
        <w:jc w:val="center"/>
        <w:rPr>
          <w:rFonts w:ascii="Arial" w:hAnsi="Arial" w:cs="Arial"/>
          <w:sz w:val="24"/>
          <w:szCs w:val="24"/>
        </w:rPr>
      </w:pPr>
    </w:p>
    <w:p w:rsidR="00C302CD" w:rsidRDefault="00C302CD" w:rsidP="00C302CD">
      <w:pPr>
        <w:widowControl w:val="0"/>
        <w:spacing w:line="360" w:lineRule="auto"/>
        <w:jc w:val="both"/>
        <w:rPr>
          <w:rFonts w:ascii="Arial" w:hAnsi="Arial" w:cs="Arial"/>
          <w:sz w:val="24"/>
          <w:szCs w:val="24"/>
        </w:rPr>
      </w:pPr>
      <w:r>
        <w:rPr>
          <w:rFonts w:ascii="Arial" w:hAnsi="Arial" w:cs="Arial"/>
          <w:sz w:val="24"/>
          <w:szCs w:val="24"/>
        </w:rPr>
        <w:t>Si nos posicionamos en el nombre del interviniente se no</w:t>
      </w:r>
      <w:r w:rsidR="005E5EE2">
        <w:rPr>
          <w:rFonts w:ascii="Arial" w:hAnsi="Arial" w:cs="Arial"/>
          <w:sz w:val="24"/>
          <w:szCs w:val="24"/>
        </w:rPr>
        <w:t>s</w:t>
      </w:r>
      <w:r>
        <w:rPr>
          <w:rFonts w:ascii="Arial" w:hAnsi="Arial" w:cs="Arial"/>
          <w:sz w:val="24"/>
          <w:szCs w:val="24"/>
        </w:rPr>
        <w:t xml:space="preserve"> activa la barra de herramientas </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203450" cy="361950"/>
            <wp:effectExtent l="19050" t="0" r="6350" b="0"/>
            <wp:docPr id="56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4"/>
                    <a:srcRect/>
                    <a:stretch>
                      <a:fillRect/>
                    </a:stretch>
                  </pic:blipFill>
                  <pic:spPr bwMode="auto">
                    <a:xfrm>
                      <a:off x="0" y="0"/>
                      <a:ext cx="2203450" cy="361950"/>
                    </a:xfrm>
                    <a:prstGeom prst="rect">
                      <a:avLst/>
                    </a:prstGeom>
                    <a:noFill/>
                    <a:ln w="9525">
                      <a:noFill/>
                      <a:miter lim="800000"/>
                      <a:headEnd/>
                      <a:tailEnd/>
                    </a:ln>
                  </pic:spPr>
                </pic:pic>
              </a:graphicData>
            </a:graphic>
          </wp:inline>
        </w:drawing>
      </w:r>
    </w:p>
    <w:p w:rsidR="00C302CD" w:rsidRDefault="00C302CD" w:rsidP="00C302CD">
      <w:pPr>
        <w:widowControl w:val="0"/>
        <w:spacing w:line="360" w:lineRule="auto"/>
        <w:jc w:val="both"/>
        <w:rPr>
          <w:rFonts w:ascii="Arial" w:hAnsi="Arial" w:cs="Arial"/>
          <w:sz w:val="24"/>
          <w:szCs w:val="24"/>
        </w:rPr>
      </w:pPr>
      <w:r>
        <w:rPr>
          <w:rFonts w:ascii="Arial" w:hAnsi="Arial" w:cs="Arial"/>
          <w:sz w:val="24"/>
          <w:szCs w:val="24"/>
        </w:rPr>
        <w:t xml:space="preserve">y ahí con el ícono </w:t>
      </w:r>
      <w:r>
        <w:rPr>
          <w:rFonts w:ascii="Arial" w:hAnsi="Arial" w:cs="Arial"/>
          <w:noProof/>
          <w:sz w:val="24"/>
          <w:szCs w:val="24"/>
          <w:lang w:val="es-MX" w:eastAsia="es-MX"/>
        </w:rPr>
        <w:drawing>
          <wp:inline distT="0" distB="0" distL="0" distR="0">
            <wp:extent cx="196850" cy="196850"/>
            <wp:effectExtent l="19050" t="0" r="0" b="0"/>
            <wp:docPr id="56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5"/>
                    <a:srcRect/>
                    <a:stretch>
                      <a:fillRect/>
                    </a:stretch>
                  </pic:blipFill>
                  <pic:spPr bwMode="auto">
                    <a:xfrm>
                      <a:off x="0" y="0"/>
                      <a:ext cx="196850" cy="196850"/>
                    </a:xfrm>
                    <a:prstGeom prst="rect">
                      <a:avLst/>
                    </a:prstGeom>
                    <a:noFill/>
                    <a:ln w="9525">
                      <a:noFill/>
                      <a:miter lim="800000"/>
                      <a:headEnd/>
                      <a:tailEnd/>
                    </a:ln>
                  </pic:spPr>
                </pic:pic>
              </a:graphicData>
            </a:graphic>
          </wp:inline>
        </w:drawing>
      </w:r>
      <w:r>
        <w:rPr>
          <w:rFonts w:ascii="Arial" w:hAnsi="Arial" w:cs="Arial"/>
          <w:sz w:val="24"/>
          <w:szCs w:val="24"/>
        </w:rPr>
        <w:t xml:space="preserve"> se puede acceder a la información de interviniente para actualizarlo. Importante destacar que esta actualización se hace en la misma pantalla de incluir intervinientes descrito en el apartado correspondiente.</w:t>
      </w:r>
    </w:p>
    <w:p w:rsidR="00C302CD" w:rsidRDefault="00C302CD" w:rsidP="00C302CD">
      <w:pPr>
        <w:widowControl w:val="0"/>
        <w:spacing w:line="360" w:lineRule="auto"/>
        <w:jc w:val="both"/>
        <w:rPr>
          <w:rFonts w:ascii="Arial" w:hAnsi="Arial" w:cs="Arial"/>
          <w:sz w:val="24"/>
          <w:szCs w:val="24"/>
        </w:rPr>
      </w:pPr>
      <w:r>
        <w:rPr>
          <w:rFonts w:ascii="Arial" w:hAnsi="Arial" w:cs="Arial"/>
          <w:sz w:val="24"/>
          <w:szCs w:val="24"/>
        </w:rPr>
        <w:t>Los otros íconos de la barra de herramientas son:</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66700" cy="222250"/>
            <wp:effectExtent l="19050" t="0" r="0" b="0"/>
            <wp:docPr id="56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6"/>
                    <a:srcRect/>
                    <a:stretch>
                      <a:fillRect/>
                    </a:stretch>
                  </pic:blipFill>
                  <pic:spPr bwMode="auto">
                    <a:xfrm>
                      <a:off x="0" y="0"/>
                      <a:ext cx="266700" cy="222250"/>
                    </a:xfrm>
                    <a:prstGeom prst="rect">
                      <a:avLst/>
                    </a:prstGeom>
                    <a:noFill/>
                    <a:ln w="9525">
                      <a:noFill/>
                      <a:miter lim="800000"/>
                      <a:headEnd/>
                      <a:tailEnd/>
                    </a:ln>
                  </pic:spPr>
                </pic:pic>
              </a:graphicData>
            </a:graphic>
          </wp:inline>
        </w:drawing>
      </w:r>
      <w:r>
        <w:rPr>
          <w:rFonts w:ascii="Arial" w:hAnsi="Arial" w:cs="Arial"/>
          <w:sz w:val="24"/>
          <w:szCs w:val="24"/>
        </w:rPr>
        <w:t xml:space="preserve"> ver delitos del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41300" cy="228600"/>
            <wp:effectExtent l="19050" t="0" r="6350" b="0"/>
            <wp:docPr id="56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7"/>
                    <a:srcRect/>
                    <a:stretch>
                      <a:fillRect/>
                    </a:stretch>
                  </pic:blipFill>
                  <pic:spPr bwMode="auto">
                    <a:xfrm>
                      <a:off x="0" y="0"/>
                      <a:ext cx="241300" cy="228600"/>
                    </a:xfrm>
                    <a:prstGeom prst="rect">
                      <a:avLst/>
                    </a:prstGeom>
                    <a:noFill/>
                    <a:ln w="9525">
                      <a:noFill/>
                      <a:miter lim="800000"/>
                      <a:headEnd/>
                      <a:tailEnd/>
                    </a:ln>
                  </pic:spPr>
                </pic:pic>
              </a:graphicData>
            </a:graphic>
          </wp:inline>
        </w:drawing>
      </w:r>
      <w:r>
        <w:rPr>
          <w:rFonts w:ascii="Arial" w:hAnsi="Arial" w:cs="Arial"/>
          <w:sz w:val="24"/>
          <w:szCs w:val="24"/>
        </w:rPr>
        <w:t xml:space="preserve"> ver medidas preventivas/penas del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28600" cy="234950"/>
            <wp:effectExtent l="19050" t="0" r="0" b="0"/>
            <wp:docPr id="56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8"/>
                    <a:srcRect/>
                    <a:stretch>
                      <a:fillRect/>
                    </a:stretch>
                  </pic:blipFill>
                  <pic:spPr bwMode="auto">
                    <a:xfrm>
                      <a:off x="0" y="0"/>
                      <a:ext cx="228600" cy="234950"/>
                    </a:xfrm>
                    <a:prstGeom prst="rect">
                      <a:avLst/>
                    </a:prstGeom>
                    <a:noFill/>
                    <a:ln w="9525">
                      <a:noFill/>
                      <a:miter lim="800000"/>
                      <a:headEnd/>
                      <a:tailEnd/>
                    </a:ln>
                  </pic:spPr>
                </pic:pic>
              </a:graphicData>
            </a:graphic>
          </wp:inline>
        </w:drawing>
      </w:r>
      <w:r>
        <w:rPr>
          <w:rFonts w:ascii="Arial" w:hAnsi="Arial" w:cs="Arial"/>
          <w:sz w:val="24"/>
          <w:szCs w:val="24"/>
        </w:rPr>
        <w:t xml:space="preserve"> añadir nuevo representante al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8600"/>
            <wp:effectExtent l="19050" t="0" r="6350" b="0"/>
            <wp:docPr id="56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9"/>
                    <a:srcRect/>
                    <a:stretch>
                      <a:fillRect/>
                    </a:stretch>
                  </pic:blipFill>
                  <pic:spPr bwMode="auto">
                    <a:xfrm>
                      <a:off x="0" y="0"/>
                      <a:ext cx="203200" cy="228600"/>
                    </a:xfrm>
                    <a:prstGeom prst="rect">
                      <a:avLst/>
                    </a:prstGeom>
                    <a:noFill/>
                    <a:ln w="9525">
                      <a:noFill/>
                      <a:miter lim="800000"/>
                      <a:headEnd/>
                      <a:tailEnd/>
                    </a:ln>
                  </pic:spPr>
                </pic:pic>
              </a:graphicData>
            </a:graphic>
          </wp:inline>
        </w:drawing>
      </w:r>
      <w:r>
        <w:rPr>
          <w:rFonts w:ascii="Arial" w:hAnsi="Arial" w:cs="Arial"/>
          <w:sz w:val="24"/>
          <w:szCs w:val="24"/>
        </w:rPr>
        <w:t xml:space="preserve"> crear nuevo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177800" cy="241300"/>
            <wp:effectExtent l="19050" t="0" r="0" b="0"/>
            <wp:docPr id="57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0"/>
                    <a:srcRect/>
                    <a:stretch>
                      <a:fillRect/>
                    </a:stretch>
                  </pic:blipFill>
                  <pic:spPr bwMode="auto">
                    <a:xfrm>
                      <a:off x="0" y="0"/>
                      <a:ext cx="177800" cy="241300"/>
                    </a:xfrm>
                    <a:prstGeom prst="rect">
                      <a:avLst/>
                    </a:prstGeom>
                    <a:noFill/>
                    <a:ln w="9525">
                      <a:noFill/>
                      <a:miter lim="800000"/>
                      <a:headEnd/>
                      <a:tailEnd/>
                    </a:ln>
                  </pic:spPr>
                </pic:pic>
              </a:graphicData>
            </a:graphic>
          </wp:inline>
        </w:drawing>
      </w:r>
      <w:r>
        <w:rPr>
          <w:rFonts w:ascii="Arial" w:hAnsi="Arial" w:cs="Arial"/>
          <w:sz w:val="24"/>
          <w:szCs w:val="24"/>
        </w:rPr>
        <w:t xml:space="preserve"> Borrar interviniente(s) seleccionados (s)</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15900" cy="234950"/>
            <wp:effectExtent l="19050" t="0" r="0" b="0"/>
            <wp:docPr id="57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1"/>
                    <a:srcRect/>
                    <a:stretch>
                      <a:fillRect/>
                    </a:stretch>
                  </pic:blipFill>
                  <pic:spPr bwMode="auto">
                    <a:xfrm>
                      <a:off x="0" y="0"/>
                      <a:ext cx="215900" cy="234950"/>
                    </a:xfrm>
                    <a:prstGeom prst="rect">
                      <a:avLst/>
                    </a:prstGeom>
                    <a:noFill/>
                    <a:ln w="9525">
                      <a:noFill/>
                      <a:miter lim="800000"/>
                      <a:headEnd/>
                      <a:tailEnd/>
                    </a:ln>
                  </pic:spPr>
                </pic:pic>
              </a:graphicData>
            </a:graphic>
          </wp:inline>
        </w:drawing>
      </w:r>
      <w:r>
        <w:rPr>
          <w:rFonts w:ascii="Arial" w:hAnsi="Arial" w:cs="Arial"/>
          <w:sz w:val="24"/>
          <w:szCs w:val="24"/>
        </w:rPr>
        <w:t xml:space="preserve"> abre formulario para enviar información al SDJ</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8600"/>
            <wp:effectExtent l="19050" t="0" r="6350" b="0"/>
            <wp:docPr id="5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2"/>
                    <a:srcRect/>
                    <a:stretch>
                      <a:fillRect/>
                    </a:stretch>
                  </pic:blipFill>
                  <pic:spPr bwMode="auto">
                    <a:xfrm>
                      <a:off x="0" y="0"/>
                      <a:ext cx="203200" cy="228600"/>
                    </a:xfrm>
                    <a:prstGeom prst="rect">
                      <a:avLst/>
                    </a:prstGeom>
                    <a:noFill/>
                    <a:ln w="9525">
                      <a:noFill/>
                      <a:miter lim="800000"/>
                      <a:headEnd/>
                      <a:tailEnd/>
                    </a:ln>
                  </pic:spPr>
                </pic:pic>
              </a:graphicData>
            </a:graphic>
          </wp:inline>
        </w:drawing>
      </w:r>
      <w:r>
        <w:rPr>
          <w:rFonts w:ascii="Arial" w:hAnsi="Arial" w:cs="Arial"/>
          <w:sz w:val="24"/>
          <w:szCs w:val="24"/>
        </w:rPr>
        <w:t xml:space="preserve"> Abre el domicilio de notificación accesorio del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85750"/>
            <wp:effectExtent l="19050" t="0" r="6350" b="0"/>
            <wp:docPr id="57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3"/>
                    <a:srcRect/>
                    <a:stretch>
                      <a:fillRect/>
                    </a:stretch>
                  </pic:blipFill>
                  <pic:spPr bwMode="auto">
                    <a:xfrm>
                      <a:off x="0" y="0"/>
                      <a:ext cx="203200" cy="285750"/>
                    </a:xfrm>
                    <a:prstGeom prst="rect">
                      <a:avLst/>
                    </a:prstGeom>
                    <a:noFill/>
                    <a:ln w="9525">
                      <a:noFill/>
                      <a:miter lim="800000"/>
                      <a:headEnd/>
                      <a:tailEnd/>
                    </a:ln>
                  </pic:spPr>
                </pic:pic>
              </a:graphicData>
            </a:graphic>
          </wp:inline>
        </w:drawing>
      </w:r>
      <w:r>
        <w:rPr>
          <w:rFonts w:ascii="Arial" w:hAnsi="Arial" w:cs="Arial"/>
          <w:sz w:val="24"/>
          <w:szCs w:val="24"/>
        </w:rPr>
        <w:t xml:space="preserve"> Abre el domicilio de notificación primario del interviniente</w:t>
      </w:r>
    </w:p>
    <w:p w:rsidR="00C302CD" w:rsidRDefault="00C302CD" w:rsidP="00C302CD">
      <w:pPr>
        <w:widowControl w:val="0"/>
        <w:spacing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750400" behindDoc="0" locked="0" layoutInCell="1" allowOverlap="1">
            <wp:simplePos x="0" y="0"/>
            <wp:positionH relativeFrom="column">
              <wp:align>left</wp:align>
            </wp:positionH>
            <wp:positionV relativeFrom="paragraph">
              <wp:align>top</wp:align>
            </wp:positionV>
            <wp:extent cx="177800" cy="228600"/>
            <wp:effectExtent l="19050" t="0" r="0" b="0"/>
            <wp:wrapSquare wrapText="bothSides"/>
            <wp:docPr id="57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4"/>
                    <a:srcRect/>
                    <a:stretch>
                      <a:fillRect/>
                    </a:stretch>
                  </pic:blipFill>
                  <pic:spPr bwMode="auto">
                    <a:xfrm>
                      <a:off x="0" y="0"/>
                      <a:ext cx="177800" cy="228600"/>
                    </a:xfrm>
                    <a:prstGeom prst="rect">
                      <a:avLst/>
                    </a:prstGeom>
                    <a:noFill/>
                    <a:ln w="9525">
                      <a:noFill/>
                      <a:miter lim="800000"/>
                      <a:headEnd/>
                      <a:tailEnd/>
                    </a:ln>
                  </pic:spPr>
                </pic:pic>
              </a:graphicData>
            </a:graphic>
          </wp:anchor>
        </w:drawing>
      </w:r>
      <w:r>
        <w:rPr>
          <w:rFonts w:ascii="Arial" w:hAnsi="Arial" w:cs="Arial"/>
          <w:sz w:val="24"/>
          <w:szCs w:val="24"/>
        </w:rPr>
        <w:t>Abre el domicilio de notificación habitual  del interviniente</w:t>
      </w:r>
    </w:p>
    <w:p w:rsidR="00C302CD" w:rsidRDefault="00C302CD" w:rsidP="00C302CD">
      <w:pPr>
        <w:widowControl w:val="0"/>
        <w:spacing w:line="360" w:lineRule="auto"/>
        <w:jc w:val="both"/>
        <w:rPr>
          <w:rFonts w:ascii="Arial" w:hAnsi="Arial" w:cs="Arial"/>
          <w:sz w:val="24"/>
          <w:szCs w:val="24"/>
        </w:rPr>
      </w:pPr>
    </w:p>
    <w:p w:rsidR="00C302CD" w:rsidRPr="00C302CD" w:rsidRDefault="00C302CD" w:rsidP="00C302CD">
      <w:pPr>
        <w:jc w:val="both"/>
      </w:pPr>
      <w:r>
        <w:rPr>
          <w:rFonts w:ascii="Arial" w:hAnsi="Arial" w:cs="Arial"/>
          <w:sz w:val="24"/>
          <w:szCs w:val="24"/>
        </w:rPr>
        <w:t xml:space="preserve">Una vez seleccionado el interviniente y realizados los cabios se presiona el botón aceptar </w:t>
      </w:r>
      <w:r>
        <w:rPr>
          <w:rFonts w:ascii="Arial" w:hAnsi="Arial" w:cs="Arial"/>
          <w:noProof/>
          <w:sz w:val="24"/>
          <w:szCs w:val="24"/>
          <w:lang w:val="es-MX" w:eastAsia="es-MX"/>
        </w:rPr>
        <w:drawing>
          <wp:inline distT="0" distB="0" distL="0" distR="0">
            <wp:extent cx="361950" cy="311150"/>
            <wp:effectExtent l="19050" t="0" r="0" b="0"/>
            <wp:docPr id="57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5"/>
                    <a:srcRect/>
                    <a:stretch>
                      <a:fillRect/>
                    </a:stretch>
                  </pic:blipFill>
                  <pic:spPr bwMode="auto">
                    <a:xfrm>
                      <a:off x="0" y="0"/>
                      <a:ext cx="361950" cy="311150"/>
                    </a:xfrm>
                    <a:prstGeom prst="rect">
                      <a:avLst/>
                    </a:prstGeom>
                    <a:noFill/>
                    <a:ln w="9525">
                      <a:noFill/>
                      <a:miter lim="800000"/>
                      <a:headEnd/>
                      <a:tailEnd/>
                    </a:ln>
                  </pic:spPr>
                </pic:pic>
              </a:graphicData>
            </a:graphic>
          </wp:inline>
        </w:drawing>
      </w:r>
      <w:r>
        <w:rPr>
          <w:rFonts w:ascii="Arial" w:hAnsi="Arial" w:cs="Arial"/>
          <w:sz w:val="24"/>
          <w:szCs w:val="24"/>
        </w:rPr>
        <w:t xml:space="preserve"> para continuar con el tramite o bien el botón pendiente </w:t>
      </w:r>
      <w:r>
        <w:rPr>
          <w:rFonts w:ascii="Arial" w:hAnsi="Arial" w:cs="Arial"/>
          <w:noProof/>
          <w:sz w:val="24"/>
          <w:szCs w:val="24"/>
          <w:lang w:val="es-MX" w:eastAsia="es-MX"/>
        </w:rPr>
        <w:drawing>
          <wp:inline distT="0" distB="0" distL="0" distR="0">
            <wp:extent cx="374650" cy="317500"/>
            <wp:effectExtent l="19050" t="0" r="6350" b="0"/>
            <wp:docPr id="580"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6"/>
                    <a:srcRect/>
                    <a:stretch>
                      <a:fillRect/>
                    </a:stretch>
                  </pic:blipFill>
                  <pic:spPr bwMode="auto">
                    <a:xfrm>
                      <a:off x="0" y="0"/>
                      <a:ext cx="374650" cy="317500"/>
                    </a:xfrm>
                    <a:prstGeom prst="rect">
                      <a:avLst/>
                    </a:prstGeom>
                    <a:noFill/>
                    <a:ln w="9525">
                      <a:noFill/>
                      <a:miter lim="800000"/>
                      <a:headEnd/>
                      <a:tailEnd/>
                    </a:ln>
                  </pic:spPr>
                </pic:pic>
              </a:graphicData>
            </a:graphic>
          </wp:inline>
        </w:drawing>
      </w:r>
      <w:r>
        <w:rPr>
          <w:rFonts w:ascii="Arial" w:hAnsi="Arial" w:cs="Arial"/>
          <w:sz w:val="24"/>
          <w:szCs w:val="24"/>
        </w:rPr>
        <w:t xml:space="preserve"> para salir de la tramitación.</w:t>
      </w:r>
    </w:p>
    <w:p w:rsidR="00C302CD" w:rsidRDefault="00C302CD" w:rsidP="00D305B2">
      <w:pPr>
        <w:pStyle w:val="Ttulo3"/>
      </w:pPr>
    </w:p>
    <w:p w:rsidR="00C302CD" w:rsidRDefault="00C302CD" w:rsidP="00C302CD">
      <w:pPr>
        <w:widowControl w:val="0"/>
        <w:spacing w:line="360" w:lineRule="auto"/>
        <w:jc w:val="both"/>
        <w:rPr>
          <w:rFonts w:ascii="Arial" w:hAnsi="Arial" w:cs="Arial"/>
          <w:sz w:val="24"/>
          <w:szCs w:val="24"/>
        </w:rPr>
      </w:pPr>
      <w:r>
        <w:rPr>
          <w:rFonts w:ascii="Arial" w:hAnsi="Arial" w:cs="Arial"/>
          <w:sz w:val="24"/>
          <w:szCs w:val="24"/>
        </w:rPr>
        <w:t xml:space="preserve">Por último al igual que en los otros trámites una vez aceptado el </w:t>
      </w:r>
      <w:r w:rsidR="005E5EE2">
        <w:rPr>
          <w:rFonts w:ascii="Arial" w:hAnsi="Arial" w:cs="Arial"/>
          <w:sz w:val="24"/>
          <w:szCs w:val="24"/>
        </w:rPr>
        <w:t xml:space="preserve">trámite </w:t>
      </w:r>
      <w:r>
        <w:rPr>
          <w:rFonts w:ascii="Arial" w:hAnsi="Arial" w:cs="Arial"/>
          <w:sz w:val="24"/>
          <w:szCs w:val="24"/>
        </w:rPr>
        <w:t>se presenta la pantalla de control de ubicaciones y la de confirmar trámite, los cuales se describen en los apartados correspondientes.</w:t>
      </w:r>
    </w:p>
    <w:p w:rsidR="005E5EE2" w:rsidRDefault="005E5EE2" w:rsidP="00C302CD"/>
    <w:p w:rsidR="00862030" w:rsidRDefault="00862030" w:rsidP="00862030">
      <w:pPr>
        <w:widowControl w:val="0"/>
        <w:spacing w:line="360" w:lineRule="auto"/>
        <w:jc w:val="both"/>
        <w:rPr>
          <w:rFonts w:ascii="Arial" w:hAnsi="Arial" w:cs="Arial"/>
          <w:sz w:val="24"/>
          <w:szCs w:val="24"/>
        </w:rPr>
      </w:pPr>
      <w:r>
        <w:rPr>
          <w:rFonts w:ascii="Arial" w:hAnsi="Arial" w:cs="Arial"/>
          <w:sz w:val="24"/>
          <w:szCs w:val="24"/>
        </w:rPr>
        <w:t>Por último al igual que en los otros trámites una vez aceptado el objeto se presenta la pantalla de control de ubicaciones y la de confirmar trámite, los cuales se describen en los apartados correspondientes.</w:t>
      </w:r>
    </w:p>
    <w:p w:rsidR="00C302CD" w:rsidRDefault="00C302CD" w:rsidP="00D305B2">
      <w:pPr>
        <w:pStyle w:val="Ttulo3"/>
      </w:pPr>
    </w:p>
    <w:p w:rsidR="00D305B2" w:rsidRPr="007B6C57" w:rsidRDefault="00D305B2" w:rsidP="00D305B2">
      <w:pPr>
        <w:pStyle w:val="Ttulo3"/>
      </w:pPr>
      <w:bookmarkStart w:id="196" w:name="_Toc478563295"/>
      <w:r w:rsidRPr="00653A6A">
        <w:t>Actualizar Intervinientes</w:t>
      </w:r>
      <w:r>
        <w:t xml:space="preserve"> y objetos</w:t>
      </w:r>
      <w:bookmarkEnd w:id="196"/>
      <w:r>
        <w:t xml:space="preserve"> </w:t>
      </w:r>
    </w:p>
    <w:p w:rsidR="00D305B2" w:rsidRPr="00887E08" w:rsidRDefault="00D305B2" w:rsidP="00D305B2"/>
    <w:p w:rsidR="00D305B2" w:rsidRDefault="00D305B2" w:rsidP="00D305B2">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Trámite que permite realizar la actualización de los intervinientes así como los objetos que tiene el expediente.</w:t>
      </w:r>
    </w:p>
    <w:p w:rsidR="00D305B2" w:rsidRDefault="00713A40" w:rsidP="00F2360F">
      <w:pPr>
        <w:spacing w:after="200" w:line="276" w:lineRule="auto"/>
        <w:rPr>
          <w:rFonts w:ascii="Arial" w:eastAsiaTheme="minorHAnsi" w:hAnsi="Arial" w:cs="Arial"/>
          <w:sz w:val="24"/>
          <w:szCs w:val="24"/>
          <w:lang w:eastAsia="en-US"/>
        </w:rPr>
      </w:pPr>
      <w:r>
        <w:rPr>
          <w:rFonts w:ascii="Arial" w:eastAsiaTheme="minorHAnsi" w:hAnsi="Arial" w:cs="Arial"/>
          <w:noProof/>
          <w:sz w:val="24"/>
          <w:szCs w:val="24"/>
          <w:lang w:eastAsia="es-CR"/>
        </w:rPr>
        <w:pict>
          <v:shape id="_x0000_s2023" type="#_x0000_t32" style="position:absolute;margin-left:144.25pt;margin-top:99.4pt;width:25pt;height:.5pt;z-index:251746304" o:connectortype="straight" strokecolor="red" strokeweight="1.5pt">
            <v:stroke startarrow="block"/>
          </v:shape>
        </w:pict>
      </w:r>
      <w:r w:rsidR="00D305B2">
        <w:rPr>
          <w:rFonts w:ascii="Arial" w:eastAsiaTheme="minorHAnsi" w:hAnsi="Arial" w:cs="Arial"/>
          <w:noProof/>
          <w:sz w:val="24"/>
          <w:szCs w:val="24"/>
          <w:lang w:val="es-MX" w:eastAsia="es-MX"/>
        </w:rPr>
        <w:drawing>
          <wp:inline distT="0" distB="0" distL="0" distR="0">
            <wp:extent cx="4425950" cy="2228850"/>
            <wp:effectExtent l="19050" t="0" r="0" b="0"/>
            <wp:docPr id="44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7"/>
                    <a:srcRect/>
                    <a:stretch>
                      <a:fillRect/>
                    </a:stretch>
                  </pic:blipFill>
                  <pic:spPr bwMode="auto">
                    <a:xfrm>
                      <a:off x="0" y="0"/>
                      <a:ext cx="4425950" cy="222885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lastRenderedPageBreak/>
        <w:t xml:space="preserve">Figura </w:t>
      </w:r>
      <w:r w:rsidR="00595196">
        <w:rPr>
          <w:rFonts w:ascii="Arial" w:hAnsi="Arial" w:cs="Arial"/>
        </w:rPr>
        <w:t>113</w:t>
      </w:r>
    </w:p>
    <w:p w:rsidR="00D305B2" w:rsidRDefault="00D305B2" w:rsidP="00D305B2">
      <w:pPr>
        <w:widowControl w:val="0"/>
        <w:spacing w:line="360" w:lineRule="auto"/>
        <w:jc w:val="both"/>
        <w:rPr>
          <w:rFonts w:ascii="Arial" w:hAnsi="Arial" w:cs="Arial"/>
          <w:sz w:val="24"/>
          <w:szCs w:val="24"/>
        </w:rPr>
      </w:pPr>
    </w:p>
    <w:p w:rsidR="00D305B2" w:rsidRDefault="005E5EE2" w:rsidP="00D305B2">
      <w:pPr>
        <w:widowControl w:val="0"/>
        <w:spacing w:line="360" w:lineRule="auto"/>
        <w:jc w:val="both"/>
        <w:rPr>
          <w:rFonts w:ascii="Arial" w:hAnsi="Arial" w:cs="Arial"/>
          <w:sz w:val="24"/>
          <w:szCs w:val="24"/>
        </w:rPr>
      </w:pPr>
      <w:r>
        <w:rPr>
          <w:rFonts w:ascii="Arial" w:hAnsi="Arial" w:cs="Arial"/>
          <w:sz w:val="24"/>
          <w:szCs w:val="24"/>
        </w:rPr>
        <w:t>U</w:t>
      </w:r>
      <w:r w:rsidR="00D305B2">
        <w:rPr>
          <w:rFonts w:ascii="Arial" w:hAnsi="Arial" w:cs="Arial"/>
          <w:sz w:val="24"/>
          <w:szCs w:val="24"/>
        </w:rPr>
        <w:t>na vez escogido el trámite aparece la pantalla para escoger el interviniente que se va a actualizar. La siguiente figura muestra dicha pantalla.</w:t>
      </w:r>
    </w:p>
    <w:p w:rsidR="00D305B2" w:rsidRDefault="00D305B2" w:rsidP="00D305B2">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10100" cy="3670300"/>
            <wp:effectExtent l="19050" t="0" r="0" b="0"/>
            <wp:docPr id="44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3"/>
                    <a:srcRect/>
                    <a:stretch>
                      <a:fillRect/>
                    </a:stretch>
                  </pic:blipFill>
                  <pic:spPr bwMode="auto">
                    <a:xfrm>
                      <a:off x="0" y="0"/>
                      <a:ext cx="4610100" cy="367030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114</w:t>
      </w:r>
    </w:p>
    <w:p w:rsidR="00D305B2" w:rsidRDefault="00D305B2" w:rsidP="00D305B2">
      <w:pPr>
        <w:widowControl w:val="0"/>
        <w:spacing w:line="360" w:lineRule="auto"/>
        <w:jc w:val="center"/>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Si nos posicionamos en el nombre del interviniente se no activa la barra de herramientas </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203450" cy="361950"/>
            <wp:effectExtent l="19050" t="0" r="6350" b="0"/>
            <wp:docPr id="44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4"/>
                    <a:srcRect/>
                    <a:stretch>
                      <a:fillRect/>
                    </a:stretch>
                  </pic:blipFill>
                  <pic:spPr bwMode="auto">
                    <a:xfrm>
                      <a:off x="0" y="0"/>
                      <a:ext cx="2203450" cy="36195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y ahí con el ícono </w:t>
      </w:r>
      <w:r>
        <w:rPr>
          <w:rFonts w:ascii="Arial" w:hAnsi="Arial" w:cs="Arial"/>
          <w:noProof/>
          <w:sz w:val="24"/>
          <w:szCs w:val="24"/>
          <w:lang w:val="es-MX" w:eastAsia="es-MX"/>
        </w:rPr>
        <w:drawing>
          <wp:inline distT="0" distB="0" distL="0" distR="0">
            <wp:extent cx="196850" cy="196850"/>
            <wp:effectExtent l="19050" t="0" r="0" b="0"/>
            <wp:docPr id="44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5"/>
                    <a:srcRect/>
                    <a:stretch>
                      <a:fillRect/>
                    </a:stretch>
                  </pic:blipFill>
                  <pic:spPr bwMode="auto">
                    <a:xfrm>
                      <a:off x="0" y="0"/>
                      <a:ext cx="196850" cy="196850"/>
                    </a:xfrm>
                    <a:prstGeom prst="rect">
                      <a:avLst/>
                    </a:prstGeom>
                    <a:noFill/>
                    <a:ln w="9525">
                      <a:noFill/>
                      <a:miter lim="800000"/>
                      <a:headEnd/>
                      <a:tailEnd/>
                    </a:ln>
                  </pic:spPr>
                </pic:pic>
              </a:graphicData>
            </a:graphic>
          </wp:inline>
        </w:drawing>
      </w:r>
      <w:r>
        <w:rPr>
          <w:rFonts w:ascii="Arial" w:hAnsi="Arial" w:cs="Arial"/>
          <w:sz w:val="24"/>
          <w:szCs w:val="24"/>
        </w:rPr>
        <w:t xml:space="preserve"> se puede acceder a la información de interviniente para actualizarlo. Importante destacar que esta actualización se hace en la misma pantalla de incluir intervinientes descrito en el apartado correspondiente.</w:t>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Los otros íconos de la barra de herramientas son:</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66700" cy="222250"/>
            <wp:effectExtent l="19050" t="0" r="0" b="0"/>
            <wp:docPr id="48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6"/>
                    <a:srcRect/>
                    <a:stretch>
                      <a:fillRect/>
                    </a:stretch>
                  </pic:blipFill>
                  <pic:spPr bwMode="auto">
                    <a:xfrm>
                      <a:off x="0" y="0"/>
                      <a:ext cx="266700" cy="222250"/>
                    </a:xfrm>
                    <a:prstGeom prst="rect">
                      <a:avLst/>
                    </a:prstGeom>
                    <a:noFill/>
                    <a:ln w="9525">
                      <a:noFill/>
                      <a:miter lim="800000"/>
                      <a:headEnd/>
                      <a:tailEnd/>
                    </a:ln>
                  </pic:spPr>
                </pic:pic>
              </a:graphicData>
            </a:graphic>
          </wp:inline>
        </w:drawing>
      </w:r>
      <w:r>
        <w:rPr>
          <w:rFonts w:ascii="Arial" w:hAnsi="Arial" w:cs="Arial"/>
          <w:sz w:val="24"/>
          <w:szCs w:val="24"/>
        </w:rPr>
        <w:t xml:space="preserve"> ver delitos del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41300" cy="228600"/>
            <wp:effectExtent l="19050" t="0" r="6350" b="0"/>
            <wp:docPr id="48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7"/>
                    <a:srcRect/>
                    <a:stretch>
                      <a:fillRect/>
                    </a:stretch>
                  </pic:blipFill>
                  <pic:spPr bwMode="auto">
                    <a:xfrm>
                      <a:off x="0" y="0"/>
                      <a:ext cx="241300" cy="228600"/>
                    </a:xfrm>
                    <a:prstGeom prst="rect">
                      <a:avLst/>
                    </a:prstGeom>
                    <a:noFill/>
                    <a:ln w="9525">
                      <a:noFill/>
                      <a:miter lim="800000"/>
                      <a:headEnd/>
                      <a:tailEnd/>
                    </a:ln>
                  </pic:spPr>
                </pic:pic>
              </a:graphicData>
            </a:graphic>
          </wp:inline>
        </w:drawing>
      </w:r>
      <w:r>
        <w:rPr>
          <w:rFonts w:ascii="Arial" w:hAnsi="Arial" w:cs="Arial"/>
          <w:sz w:val="24"/>
          <w:szCs w:val="24"/>
        </w:rPr>
        <w:t xml:space="preserve"> ver medidas preventivas/penas del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228600" cy="234950"/>
            <wp:effectExtent l="19050" t="0" r="0" b="0"/>
            <wp:docPr id="48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8"/>
                    <a:srcRect/>
                    <a:stretch>
                      <a:fillRect/>
                    </a:stretch>
                  </pic:blipFill>
                  <pic:spPr bwMode="auto">
                    <a:xfrm>
                      <a:off x="0" y="0"/>
                      <a:ext cx="228600" cy="234950"/>
                    </a:xfrm>
                    <a:prstGeom prst="rect">
                      <a:avLst/>
                    </a:prstGeom>
                    <a:noFill/>
                    <a:ln w="9525">
                      <a:noFill/>
                      <a:miter lim="800000"/>
                      <a:headEnd/>
                      <a:tailEnd/>
                    </a:ln>
                  </pic:spPr>
                </pic:pic>
              </a:graphicData>
            </a:graphic>
          </wp:inline>
        </w:drawing>
      </w:r>
      <w:r>
        <w:rPr>
          <w:rFonts w:ascii="Arial" w:hAnsi="Arial" w:cs="Arial"/>
          <w:sz w:val="24"/>
          <w:szCs w:val="24"/>
        </w:rPr>
        <w:t xml:space="preserve"> añadir nuevo representante al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8600"/>
            <wp:effectExtent l="19050" t="0" r="6350" b="0"/>
            <wp:docPr id="48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9"/>
                    <a:srcRect/>
                    <a:stretch>
                      <a:fillRect/>
                    </a:stretch>
                  </pic:blipFill>
                  <pic:spPr bwMode="auto">
                    <a:xfrm>
                      <a:off x="0" y="0"/>
                      <a:ext cx="203200" cy="228600"/>
                    </a:xfrm>
                    <a:prstGeom prst="rect">
                      <a:avLst/>
                    </a:prstGeom>
                    <a:noFill/>
                    <a:ln w="9525">
                      <a:noFill/>
                      <a:miter lim="800000"/>
                      <a:headEnd/>
                      <a:tailEnd/>
                    </a:ln>
                  </pic:spPr>
                </pic:pic>
              </a:graphicData>
            </a:graphic>
          </wp:inline>
        </w:drawing>
      </w:r>
      <w:r>
        <w:rPr>
          <w:rFonts w:ascii="Arial" w:hAnsi="Arial" w:cs="Arial"/>
          <w:sz w:val="24"/>
          <w:szCs w:val="24"/>
        </w:rPr>
        <w:t xml:space="preserve"> crear nuevo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77800" cy="241300"/>
            <wp:effectExtent l="19050" t="0" r="0" b="0"/>
            <wp:docPr id="54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0"/>
                    <a:srcRect/>
                    <a:stretch>
                      <a:fillRect/>
                    </a:stretch>
                  </pic:blipFill>
                  <pic:spPr bwMode="auto">
                    <a:xfrm>
                      <a:off x="0" y="0"/>
                      <a:ext cx="177800" cy="241300"/>
                    </a:xfrm>
                    <a:prstGeom prst="rect">
                      <a:avLst/>
                    </a:prstGeom>
                    <a:noFill/>
                    <a:ln w="9525">
                      <a:noFill/>
                      <a:miter lim="800000"/>
                      <a:headEnd/>
                      <a:tailEnd/>
                    </a:ln>
                  </pic:spPr>
                </pic:pic>
              </a:graphicData>
            </a:graphic>
          </wp:inline>
        </w:drawing>
      </w:r>
      <w:r>
        <w:rPr>
          <w:rFonts w:ascii="Arial" w:hAnsi="Arial" w:cs="Arial"/>
          <w:sz w:val="24"/>
          <w:szCs w:val="24"/>
        </w:rPr>
        <w:t xml:space="preserve"> Borrar interviniente(s) seleccionados (s)</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15900" cy="234950"/>
            <wp:effectExtent l="19050" t="0" r="0" b="0"/>
            <wp:docPr id="54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1"/>
                    <a:srcRect/>
                    <a:stretch>
                      <a:fillRect/>
                    </a:stretch>
                  </pic:blipFill>
                  <pic:spPr bwMode="auto">
                    <a:xfrm>
                      <a:off x="0" y="0"/>
                      <a:ext cx="215900" cy="234950"/>
                    </a:xfrm>
                    <a:prstGeom prst="rect">
                      <a:avLst/>
                    </a:prstGeom>
                    <a:noFill/>
                    <a:ln w="9525">
                      <a:noFill/>
                      <a:miter lim="800000"/>
                      <a:headEnd/>
                      <a:tailEnd/>
                    </a:ln>
                  </pic:spPr>
                </pic:pic>
              </a:graphicData>
            </a:graphic>
          </wp:inline>
        </w:drawing>
      </w:r>
      <w:r>
        <w:rPr>
          <w:rFonts w:ascii="Arial" w:hAnsi="Arial" w:cs="Arial"/>
          <w:sz w:val="24"/>
          <w:szCs w:val="24"/>
        </w:rPr>
        <w:t xml:space="preserve"> abre formulario para enviar información al SDJ</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28600"/>
            <wp:effectExtent l="19050" t="0" r="6350" b="0"/>
            <wp:docPr id="54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2"/>
                    <a:srcRect/>
                    <a:stretch>
                      <a:fillRect/>
                    </a:stretch>
                  </pic:blipFill>
                  <pic:spPr bwMode="auto">
                    <a:xfrm>
                      <a:off x="0" y="0"/>
                      <a:ext cx="203200" cy="228600"/>
                    </a:xfrm>
                    <a:prstGeom prst="rect">
                      <a:avLst/>
                    </a:prstGeom>
                    <a:noFill/>
                    <a:ln w="9525">
                      <a:noFill/>
                      <a:miter lim="800000"/>
                      <a:headEnd/>
                      <a:tailEnd/>
                    </a:ln>
                  </pic:spPr>
                </pic:pic>
              </a:graphicData>
            </a:graphic>
          </wp:inline>
        </w:drawing>
      </w:r>
      <w:r>
        <w:rPr>
          <w:rFonts w:ascii="Arial" w:hAnsi="Arial" w:cs="Arial"/>
          <w:sz w:val="24"/>
          <w:szCs w:val="24"/>
        </w:rPr>
        <w:t xml:space="preserve"> Abre el domicilio de notificación accesorio del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03200" cy="285750"/>
            <wp:effectExtent l="19050" t="0" r="6350" b="0"/>
            <wp:docPr id="55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3"/>
                    <a:srcRect/>
                    <a:stretch>
                      <a:fillRect/>
                    </a:stretch>
                  </pic:blipFill>
                  <pic:spPr bwMode="auto">
                    <a:xfrm>
                      <a:off x="0" y="0"/>
                      <a:ext cx="203200" cy="285750"/>
                    </a:xfrm>
                    <a:prstGeom prst="rect">
                      <a:avLst/>
                    </a:prstGeom>
                    <a:noFill/>
                    <a:ln w="9525">
                      <a:noFill/>
                      <a:miter lim="800000"/>
                      <a:headEnd/>
                      <a:tailEnd/>
                    </a:ln>
                  </pic:spPr>
                </pic:pic>
              </a:graphicData>
            </a:graphic>
          </wp:inline>
        </w:drawing>
      </w:r>
      <w:r>
        <w:rPr>
          <w:rFonts w:ascii="Arial" w:hAnsi="Arial" w:cs="Arial"/>
          <w:sz w:val="24"/>
          <w:szCs w:val="24"/>
        </w:rPr>
        <w:t xml:space="preserve"> Abre el domicilio de notificación primario del interviniente</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747328" behindDoc="0" locked="0" layoutInCell="1" allowOverlap="1">
            <wp:simplePos x="0" y="0"/>
            <wp:positionH relativeFrom="column">
              <wp:align>left</wp:align>
            </wp:positionH>
            <wp:positionV relativeFrom="paragraph">
              <wp:align>top</wp:align>
            </wp:positionV>
            <wp:extent cx="177800" cy="228600"/>
            <wp:effectExtent l="19050" t="0" r="0" b="0"/>
            <wp:wrapSquare wrapText="bothSides"/>
            <wp:docPr id="55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4"/>
                    <a:srcRect/>
                    <a:stretch>
                      <a:fillRect/>
                    </a:stretch>
                  </pic:blipFill>
                  <pic:spPr bwMode="auto">
                    <a:xfrm>
                      <a:off x="0" y="0"/>
                      <a:ext cx="177800" cy="228600"/>
                    </a:xfrm>
                    <a:prstGeom prst="rect">
                      <a:avLst/>
                    </a:prstGeom>
                    <a:noFill/>
                    <a:ln w="9525">
                      <a:noFill/>
                      <a:miter lim="800000"/>
                      <a:headEnd/>
                      <a:tailEnd/>
                    </a:ln>
                  </pic:spPr>
                </pic:pic>
              </a:graphicData>
            </a:graphic>
          </wp:anchor>
        </w:drawing>
      </w:r>
      <w:r>
        <w:rPr>
          <w:rFonts w:ascii="Arial" w:hAnsi="Arial" w:cs="Arial"/>
          <w:sz w:val="24"/>
          <w:szCs w:val="24"/>
        </w:rPr>
        <w:t>Abre el domicilio de notificación habitual  del interviniente</w:t>
      </w:r>
    </w:p>
    <w:p w:rsidR="00D305B2" w:rsidRDefault="00D305B2" w:rsidP="00D305B2">
      <w:pPr>
        <w:widowControl w:val="0"/>
        <w:spacing w:line="360" w:lineRule="auto"/>
        <w:jc w:val="both"/>
        <w:rPr>
          <w:rFonts w:ascii="Arial" w:hAnsi="Arial" w:cs="Arial"/>
          <w:sz w:val="24"/>
          <w:szCs w:val="24"/>
        </w:rPr>
      </w:pPr>
    </w:p>
    <w:p w:rsidR="005E5EE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Una vez seleccionado el interviniente se presiona el botón aceptar </w:t>
      </w:r>
      <w:r>
        <w:rPr>
          <w:rFonts w:ascii="Arial" w:hAnsi="Arial" w:cs="Arial"/>
          <w:noProof/>
          <w:sz w:val="24"/>
          <w:szCs w:val="24"/>
          <w:lang w:val="es-MX" w:eastAsia="es-MX"/>
        </w:rPr>
        <w:drawing>
          <wp:inline distT="0" distB="0" distL="0" distR="0">
            <wp:extent cx="361950" cy="311150"/>
            <wp:effectExtent l="19050" t="0" r="0" b="0"/>
            <wp:docPr id="552"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5"/>
                    <a:srcRect/>
                    <a:stretch>
                      <a:fillRect/>
                    </a:stretch>
                  </pic:blipFill>
                  <pic:spPr bwMode="auto">
                    <a:xfrm>
                      <a:off x="0" y="0"/>
                      <a:ext cx="361950" cy="311150"/>
                    </a:xfrm>
                    <a:prstGeom prst="rect">
                      <a:avLst/>
                    </a:prstGeom>
                    <a:noFill/>
                    <a:ln w="9525">
                      <a:noFill/>
                      <a:miter lim="800000"/>
                      <a:headEnd/>
                      <a:tailEnd/>
                    </a:ln>
                  </pic:spPr>
                </pic:pic>
              </a:graphicData>
            </a:graphic>
          </wp:inline>
        </w:drawing>
      </w:r>
      <w:r>
        <w:rPr>
          <w:rFonts w:ascii="Arial" w:hAnsi="Arial" w:cs="Arial"/>
          <w:sz w:val="24"/>
          <w:szCs w:val="24"/>
        </w:rPr>
        <w:t xml:space="preserve"> para </w:t>
      </w:r>
      <w:r w:rsidR="00C302CD">
        <w:rPr>
          <w:rFonts w:ascii="Arial" w:hAnsi="Arial" w:cs="Arial"/>
          <w:sz w:val="24"/>
          <w:szCs w:val="24"/>
        </w:rPr>
        <w:t xml:space="preserve">guardar los cambios y </w:t>
      </w:r>
      <w:r w:rsidR="003C587F">
        <w:rPr>
          <w:rFonts w:ascii="Arial" w:hAnsi="Arial" w:cs="Arial"/>
          <w:sz w:val="24"/>
          <w:szCs w:val="24"/>
        </w:rPr>
        <w:t>continuar con el trá</w:t>
      </w:r>
      <w:r>
        <w:rPr>
          <w:rFonts w:ascii="Arial" w:hAnsi="Arial" w:cs="Arial"/>
          <w:sz w:val="24"/>
          <w:szCs w:val="24"/>
        </w:rPr>
        <w:t xml:space="preserve">mite o bien el botón pendiente </w:t>
      </w:r>
      <w:r>
        <w:rPr>
          <w:rFonts w:ascii="Arial" w:hAnsi="Arial" w:cs="Arial"/>
          <w:noProof/>
          <w:sz w:val="24"/>
          <w:szCs w:val="24"/>
          <w:lang w:val="es-MX" w:eastAsia="es-MX"/>
        </w:rPr>
        <w:drawing>
          <wp:inline distT="0" distB="0" distL="0" distR="0">
            <wp:extent cx="374650" cy="317500"/>
            <wp:effectExtent l="19050" t="0" r="6350" b="0"/>
            <wp:docPr id="553"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6"/>
                    <a:srcRect/>
                    <a:stretch>
                      <a:fillRect/>
                    </a:stretch>
                  </pic:blipFill>
                  <pic:spPr bwMode="auto">
                    <a:xfrm>
                      <a:off x="0" y="0"/>
                      <a:ext cx="374650" cy="317500"/>
                    </a:xfrm>
                    <a:prstGeom prst="rect">
                      <a:avLst/>
                    </a:prstGeom>
                    <a:noFill/>
                    <a:ln w="9525">
                      <a:noFill/>
                      <a:miter lim="800000"/>
                      <a:headEnd/>
                      <a:tailEnd/>
                    </a:ln>
                  </pic:spPr>
                </pic:pic>
              </a:graphicData>
            </a:graphic>
          </wp:inline>
        </w:drawing>
      </w:r>
      <w:r>
        <w:rPr>
          <w:rFonts w:ascii="Arial" w:hAnsi="Arial" w:cs="Arial"/>
          <w:sz w:val="24"/>
          <w:szCs w:val="24"/>
        </w:rPr>
        <w:t xml:space="preserve"> para salir de la tramitación. </w:t>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Si se selecciona el botón aceptar el sistema presenta la siguiente pantalla donde mediante el ícono </w:t>
      </w:r>
      <w:r>
        <w:rPr>
          <w:rFonts w:ascii="Arial" w:hAnsi="Arial" w:cs="Arial"/>
          <w:noProof/>
          <w:sz w:val="24"/>
          <w:szCs w:val="24"/>
          <w:lang w:val="es-MX" w:eastAsia="es-MX"/>
        </w:rPr>
        <w:drawing>
          <wp:inline distT="0" distB="0" distL="0" distR="0">
            <wp:extent cx="165100" cy="190500"/>
            <wp:effectExtent l="19050" t="0" r="6350" b="0"/>
            <wp:docPr id="55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7"/>
                    <a:srcRect/>
                    <a:stretch>
                      <a:fillRect/>
                    </a:stretch>
                  </pic:blipFill>
                  <pic:spPr bwMode="auto">
                    <a:xfrm>
                      <a:off x="0" y="0"/>
                      <a:ext cx="165100" cy="190500"/>
                    </a:xfrm>
                    <a:prstGeom prst="rect">
                      <a:avLst/>
                    </a:prstGeom>
                    <a:noFill/>
                    <a:ln w="9525">
                      <a:noFill/>
                      <a:miter lim="800000"/>
                      <a:headEnd/>
                      <a:tailEnd/>
                    </a:ln>
                  </pic:spPr>
                </pic:pic>
              </a:graphicData>
            </a:graphic>
          </wp:inline>
        </w:drawing>
      </w:r>
      <w:r>
        <w:rPr>
          <w:rFonts w:ascii="Arial" w:hAnsi="Arial" w:cs="Arial"/>
          <w:sz w:val="24"/>
          <w:szCs w:val="24"/>
        </w:rPr>
        <w:t xml:space="preserve">: se puede </w:t>
      </w:r>
      <w:r w:rsidRPr="005E5EE2">
        <w:rPr>
          <w:rFonts w:ascii="Arial" w:hAnsi="Arial" w:cs="Arial"/>
          <w:b/>
          <w:sz w:val="24"/>
          <w:szCs w:val="24"/>
        </w:rPr>
        <w:t>crear un objeto</w:t>
      </w:r>
      <w:r>
        <w:rPr>
          <w:rFonts w:ascii="Arial" w:hAnsi="Arial" w:cs="Arial"/>
          <w:sz w:val="24"/>
          <w:szCs w:val="24"/>
        </w:rPr>
        <w:t xml:space="preserve"> para un determinado expediente.</w:t>
      </w:r>
    </w:p>
    <w:p w:rsidR="00D305B2" w:rsidRDefault="00D305B2" w:rsidP="00D305B2">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60900" cy="3733800"/>
            <wp:effectExtent l="19050" t="0" r="6350" b="0"/>
            <wp:docPr id="555"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8"/>
                    <a:srcRect/>
                    <a:stretch>
                      <a:fillRect/>
                    </a:stretch>
                  </pic:blipFill>
                  <pic:spPr bwMode="auto">
                    <a:xfrm>
                      <a:off x="0" y="0"/>
                      <a:ext cx="4660900" cy="373380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115</w:t>
      </w:r>
    </w:p>
    <w:p w:rsidR="00D305B2" w:rsidRDefault="00D305B2" w:rsidP="00D305B2">
      <w:pPr>
        <w:widowControl w:val="0"/>
        <w:spacing w:line="360" w:lineRule="auto"/>
        <w:jc w:val="center"/>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Los campos de las pantallas de Registrar Bienes Objetos se describen a continuación:</w:t>
      </w:r>
    </w:p>
    <w:p w:rsidR="005E5EE2" w:rsidRDefault="005E5EE2" w:rsidP="00D305B2">
      <w:pPr>
        <w:pStyle w:val="Prrafodelista"/>
        <w:widowControl w:val="0"/>
        <w:numPr>
          <w:ilvl w:val="0"/>
          <w:numId w:val="68"/>
        </w:numPr>
        <w:spacing w:line="360" w:lineRule="auto"/>
        <w:jc w:val="both"/>
        <w:rPr>
          <w:rFonts w:ascii="Arial" w:hAnsi="Arial" w:cs="Arial"/>
          <w:sz w:val="24"/>
          <w:szCs w:val="24"/>
        </w:rPr>
      </w:pPr>
      <w:r w:rsidRPr="00595196">
        <w:rPr>
          <w:rFonts w:ascii="Arial" w:hAnsi="Arial" w:cs="Arial"/>
          <w:b/>
          <w:sz w:val="24"/>
          <w:szCs w:val="24"/>
        </w:rPr>
        <w:t>NUE:</w:t>
      </w:r>
      <w:r>
        <w:rPr>
          <w:rFonts w:ascii="Arial" w:hAnsi="Arial" w:cs="Arial"/>
          <w:sz w:val="24"/>
          <w:szCs w:val="24"/>
        </w:rPr>
        <w:t xml:space="preserve"> número de expediente.</w:t>
      </w:r>
    </w:p>
    <w:p w:rsidR="00D305B2" w:rsidRDefault="00D305B2" w:rsidP="00D305B2">
      <w:pPr>
        <w:pStyle w:val="Prrafodelista"/>
        <w:widowControl w:val="0"/>
        <w:numPr>
          <w:ilvl w:val="0"/>
          <w:numId w:val="68"/>
        </w:numPr>
        <w:spacing w:line="360" w:lineRule="auto"/>
        <w:jc w:val="both"/>
        <w:rPr>
          <w:rFonts w:ascii="Arial" w:hAnsi="Arial" w:cs="Arial"/>
          <w:sz w:val="24"/>
          <w:szCs w:val="24"/>
        </w:rPr>
      </w:pPr>
      <w:r w:rsidRPr="00595196">
        <w:rPr>
          <w:rFonts w:ascii="Arial" w:hAnsi="Arial" w:cs="Arial"/>
          <w:b/>
          <w:sz w:val="24"/>
          <w:szCs w:val="24"/>
        </w:rPr>
        <w:t>Referencia:</w:t>
      </w:r>
      <w:r>
        <w:rPr>
          <w:rFonts w:ascii="Arial" w:hAnsi="Arial" w:cs="Arial"/>
          <w:sz w:val="24"/>
          <w:szCs w:val="24"/>
        </w:rPr>
        <w:t xml:space="preserve"> Lugar donde el objeto es guardado.</w:t>
      </w:r>
    </w:p>
    <w:p w:rsidR="00D305B2" w:rsidRPr="000C6908" w:rsidRDefault="005E5EE2" w:rsidP="00D305B2">
      <w:pPr>
        <w:pStyle w:val="Prrafodelista"/>
        <w:widowControl w:val="0"/>
        <w:spacing w:line="360" w:lineRule="auto"/>
        <w:ind w:left="0"/>
        <w:jc w:val="both"/>
        <w:rPr>
          <w:rFonts w:ascii="Arial" w:hAnsi="Arial" w:cs="Arial"/>
          <w:b/>
          <w:sz w:val="24"/>
          <w:szCs w:val="24"/>
        </w:rPr>
      </w:pPr>
      <w:r w:rsidRPr="000C6908">
        <w:rPr>
          <w:rFonts w:ascii="Arial" w:hAnsi="Arial" w:cs="Arial"/>
          <w:b/>
          <w:sz w:val="24"/>
          <w:szCs w:val="24"/>
        </w:rPr>
        <w:t xml:space="preserve">Pestaña </w:t>
      </w:r>
      <w:r w:rsidR="00D305B2" w:rsidRPr="000C6908">
        <w:rPr>
          <w:rFonts w:ascii="Arial" w:hAnsi="Arial" w:cs="Arial"/>
          <w:b/>
          <w:sz w:val="24"/>
          <w:szCs w:val="24"/>
        </w:rPr>
        <w:t>Objeto</w:t>
      </w:r>
    </w:p>
    <w:p w:rsidR="00D305B2" w:rsidRDefault="00D305B2" w:rsidP="00D305B2">
      <w:pPr>
        <w:pStyle w:val="Prrafodelista"/>
        <w:widowControl w:val="0"/>
        <w:numPr>
          <w:ilvl w:val="0"/>
          <w:numId w:val="67"/>
        </w:numPr>
        <w:spacing w:line="360" w:lineRule="auto"/>
        <w:jc w:val="both"/>
        <w:rPr>
          <w:rFonts w:ascii="Arial" w:hAnsi="Arial" w:cs="Arial"/>
          <w:sz w:val="24"/>
          <w:szCs w:val="24"/>
        </w:rPr>
      </w:pPr>
      <w:r w:rsidRPr="00595196">
        <w:rPr>
          <w:rFonts w:ascii="Arial" w:hAnsi="Arial" w:cs="Arial"/>
          <w:b/>
          <w:sz w:val="24"/>
          <w:szCs w:val="24"/>
        </w:rPr>
        <w:t>Tipo</w:t>
      </w:r>
      <w:r>
        <w:rPr>
          <w:rFonts w:ascii="Arial" w:hAnsi="Arial" w:cs="Arial"/>
          <w:sz w:val="24"/>
          <w:szCs w:val="24"/>
        </w:rPr>
        <w:t>: es la característica principal del objeto: Animales, sustancias químicas, basura, caja fuerte, entre otros</w:t>
      </w:r>
    </w:p>
    <w:p w:rsidR="00D305B2" w:rsidRDefault="00D305B2" w:rsidP="00D305B2">
      <w:pPr>
        <w:pStyle w:val="Prrafodelista"/>
        <w:widowControl w:val="0"/>
        <w:numPr>
          <w:ilvl w:val="0"/>
          <w:numId w:val="67"/>
        </w:numPr>
        <w:spacing w:line="360" w:lineRule="auto"/>
        <w:jc w:val="both"/>
        <w:rPr>
          <w:rFonts w:ascii="Arial" w:hAnsi="Arial" w:cs="Arial"/>
          <w:sz w:val="24"/>
          <w:szCs w:val="24"/>
        </w:rPr>
      </w:pPr>
      <w:r w:rsidRPr="00595196">
        <w:rPr>
          <w:rFonts w:ascii="Arial" w:hAnsi="Arial" w:cs="Arial"/>
          <w:b/>
          <w:sz w:val="24"/>
          <w:szCs w:val="24"/>
        </w:rPr>
        <w:t>Naturaleza:</w:t>
      </w:r>
      <w:r>
        <w:rPr>
          <w:rFonts w:ascii="Arial" w:hAnsi="Arial" w:cs="Arial"/>
          <w:sz w:val="24"/>
          <w:szCs w:val="24"/>
        </w:rPr>
        <w:t xml:space="preserve"> se refiere a cómo se recolectó la evidencia: embargo común, evidencia, medida cautelar, entre otros.</w:t>
      </w:r>
    </w:p>
    <w:p w:rsidR="00D305B2" w:rsidRDefault="00D305B2" w:rsidP="00D305B2">
      <w:pPr>
        <w:pStyle w:val="Prrafodelista"/>
        <w:widowControl w:val="0"/>
        <w:numPr>
          <w:ilvl w:val="0"/>
          <w:numId w:val="67"/>
        </w:numPr>
        <w:spacing w:line="360" w:lineRule="auto"/>
        <w:jc w:val="both"/>
        <w:rPr>
          <w:rFonts w:ascii="Arial" w:hAnsi="Arial" w:cs="Arial"/>
          <w:sz w:val="24"/>
          <w:szCs w:val="24"/>
        </w:rPr>
      </w:pPr>
      <w:r w:rsidRPr="00595196">
        <w:rPr>
          <w:rFonts w:ascii="Arial" w:hAnsi="Arial" w:cs="Arial"/>
          <w:b/>
          <w:sz w:val="24"/>
          <w:szCs w:val="24"/>
        </w:rPr>
        <w:t>Estado:</w:t>
      </w:r>
      <w:r>
        <w:rPr>
          <w:rFonts w:ascii="Arial" w:hAnsi="Arial" w:cs="Arial"/>
          <w:sz w:val="24"/>
          <w:szCs w:val="24"/>
        </w:rPr>
        <w:t xml:space="preserve"> es el estado en que se encuentra el objeto: destruido, en custodia en bodega de evidencia, entre otros.</w:t>
      </w:r>
    </w:p>
    <w:p w:rsidR="00D305B2" w:rsidRDefault="00D305B2" w:rsidP="00D305B2">
      <w:pPr>
        <w:pStyle w:val="Prrafodelista"/>
        <w:widowControl w:val="0"/>
        <w:numPr>
          <w:ilvl w:val="0"/>
          <w:numId w:val="67"/>
        </w:numPr>
        <w:spacing w:line="360" w:lineRule="auto"/>
        <w:jc w:val="both"/>
        <w:rPr>
          <w:rFonts w:ascii="Arial" w:hAnsi="Arial" w:cs="Arial"/>
          <w:sz w:val="24"/>
          <w:szCs w:val="24"/>
        </w:rPr>
      </w:pPr>
      <w:r w:rsidRPr="00595196">
        <w:rPr>
          <w:rFonts w:ascii="Arial" w:hAnsi="Arial" w:cs="Arial"/>
          <w:b/>
          <w:sz w:val="24"/>
          <w:szCs w:val="24"/>
        </w:rPr>
        <w:t>Fecha de estado</w:t>
      </w:r>
      <w:r>
        <w:rPr>
          <w:rFonts w:ascii="Arial" w:hAnsi="Arial" w:cs="Arial"/>
          <w:sz w:val="24"/>
          <w:szCs w:val="24"/>
        </w:rPr>
        <w:t>: fecha actual. El sistema la pone automáticamente.</w:t>
      </w:r>
    </w:p>
    <w:p w:rsidR="00D305B2" w:rsidRDefault="00D305B2" w:rsidP="00D305B2">
      <w:pPr>
        <w:pStyle w:val="Prrafodelista"/>
        <w:widowControl w:val="0"/>
        <w:numPr>
          <w:ilvl w:val="0"/>
          <w:numId w:val="67"/>
        </w:numPr>
        <w:spacing w:line="360" w:lineRule="auto"/>
        <w:jc w:val="both"/>
        <w:rPr>
          <w:rFonts w:ascii="Arial" w:hAnsi="Arial" w:cs="Arial"/>
          <w:sz w:val="24"/>
          <w:szCs w:val="24"/>
        </w:rPr>
      </w:pPr>
      <w:r w:rsidRPr="00595196">
        <w:rPr>
          <w:rFonts w:ascii="Arial" w:hAnsi="Arial" w:cs="Arial"/>
          <w:b/>
          <w:sz w:val="24"/>
          <w:szCs w:val="24"/>
        </w:rPr>
        <w:t>Interviniente:</w:t>
      </w:r>
      <w:r>
        <w:rPr>
          <w:rFonts w:ascii="Arial" w:hAnsi="Arial" w:cs="Arial"/>
          <w:sz w:val="24"/>
          <w:szCs w:val="24"/>
        </w:rPr>
        <w:t xml:space="preserve"> es el interviniente al que se le decomisó el expediente</w:t>
      </w:r>
    </w:p>
    <w:p w:rsidR="00D305B2" w:rsidRPr="000C6908" w:rsidRDefault="005E5EE2" w:rsidP="00D305B2">
      <w:pPr>
        <w:pStyle w:val="Prrafodelista"/>
        <w:widowControl w:val="0"/>
        <w:spacing w:line="360" w:lineRule="auto"/>
        <w:ind w:left="0"/>
        <w:jc w:val="both"/>
        <w:rPr>
          <w:rFonts w:ascii="Arial" w:hAnsi="Arial" w:cs="Arial"/>
          <w:b/>
          <w:sz w:val="24"/>
          <w:szCs w:val="24"/>
        </w:rPr>
      </w:pPr>
      <w:r w:rsidRPr="000C6908">
        <w:rPr>
          <w:rFonts w:ascii="Arial" w:hAnsi="Arial" w:cs="Arial"/>
          <w:b/>
          <w:sz w:val="24"/>
          <w:szCs w:val="24"/>
        </w:rPr>
        <w:t xml:space="preserve">Pestaña </w:t>
      </w:r>
      <w:r w:rsidR="00D305B2" w:rsidRPr="000C6908">
        <w:rPr>
          <w:rFonts w:ascii="Arial" w:hAnsi="Arial" w:cs="Arial"/>
          <w:b/>
          <w:sz w:val="24"/>
          <w:szCs w:val="24"/>
        </w:rPr>
        <w:t>Más datos objeto</w:t>
      </w:r>
    </w:p>
    <w:p w:rsidR="00D305B2" w:rsidRDefault="00D305B2" w:rsidP="00D305B2">
      <w:pPr>
        <w:pStyle w:val="Prrafodelista"/>
        <w:widowControl w:val="0"/>
        <w:numPr>
          <w:ilvl w:val="0"/>
          <w:numId w:val="69"/>
        </w:numPr>
        <w:spacing w:line="360" w:lineRule="auto"/>
        <w:jc w:val="both"/>
        <w:rPr>
          <w:rFonts w:ascii="Arial" w:hAnsi="Arial" w:cs="Arial"/>
          <w:sz w:val="24"/>
          <w:szCs w:val="24"/>
        </w:rPr>
      </w:pPr>
      <w:r w:rsidRPr="00595196">
        <w:rPr>
          <w:rFonts w:ascii="Arial" w:hAnsi="Arial" w:cs="Arial"/>
          <w:b/>
          <w:sz w:val="24"/>
          <w:szCs w:val="24"/>
        </w:rPr>
        <w:lastRenderedPageBreak/>
        <w:t xml:space="preserve">Usuario </w:t>
      </w:r>
      <w:proofErr w:type="spellStart"/>
      <w:r w:rsidRPr="00595196">
        <w:rPr>
          <w:rFonts w:ascii="Arial" w:hAnsi="Arial" w:cs="Arial"/>
          <w:b/>
          <w:sz w:val="24"/>
          <w:szCs w:val="24"/>
        </w:rPr>
        <w:t>Resp</w:t>
      </w:r>
      <w:proofErr w:type="spellEnd"/>
      <w:r w:rsidRPr="00595196">
        <w:rPr>
          <w:rFonts w:ascii="Arial" w:hAnsi="Arial" w:cs="Arial"/>
          <w:b/>
          <w:sz w:val="24"/>
          <w:szCs w:val="24"/>
        </w:rPr>
        <w:t>:</w:t>
      </w:r>
      <w:r>
        <w:rPr>
          <w:rFonts w:ascii="Arial" w:hAnsi="Arial" w:cs="Arial"/>
          <w:sz w:val="24"/>
          <w:szCs w:val="24"/>
        </w:rPr>
        <w:t xml:space="preserve"> Usuario responsable del objeto que se está incluyendo en el sistema</w:t>
      </w:r>
    </w:p>
    <w:p w:rsidR="00D305B2" w:rsidRPr="004107EF" w:rsidRDefault="00D305B2" w:rsidP="00D305B2">
      <w:pPr>
        <w:pStyle w:val="Prrafodelista"/>
        <w:widowControl w:val="0"/>
        <w:numPr>
          <w:ilvl w:val="0"/>
          <w:numId w:val="69"/>
        </w:numPr>
        <w:spacing w:line="360" w:lineRule="auto"/>
        <w:jc w:val="both"/>
        <w:rPr>
          <w:rFonts w:ascii="Arial" w:hAnsi="Arial" w:cs="Arial"/>
          <w:sz w:val="24"/>
          <w:szCs w:val="24"/>
        </w:rPr>
      </w:pPr>
      <w:r w:rsidRPr="00595196">
        <w:rPr>
          <w:rFonts w:ascii="Arial" w:hAnsi="Arial" w:cs="Arial"/>
          <w:b/>
          <w:sz w:val="24"/>
          <w:szCs w:val="24"/>
        </w:rPr>
        <w:t>Objeto:</w:t>
      </w:r>
      <w:r>
        <w:rPr>
          <w:rFonts w:ascii="Arial" w:hAnsi="Arial" w:cs="Arial"/>
          <w:sz w:val="24"/>
          <w:szCs w:val="24"/>
        </w:rPr>
        <w:t xml:space="preserve"> campo de observaciones donde se puede registrar cualquier dato importante del objeto decomisado.</w:t>
      </w:r>
    </w:p>
    <w:p w:rsidR="00D305B2" w:rsidRPr="00657430" w:rsidRDefault="00D305B2" w:rsidP="00D305B2">
      <w:pPr>
        <w:widowControl w:val="0"/>
        <w:spacing w:line="360" w:lineRule="auto"/>
        <w:jc w:val="both"/>
        <w:rPr>
          <w:rFonts w:ascii="Arial" w:hAnsi="Arial" w:cs="Arial"/>
          <w:b/>
          <w:sz w:val="24"/>
          <w:szCs w:val="24"/>
        </w:rPr>
      </w:pPr>
      <w:r w:rsidRPr="00657430">
        <w:rPr>
          <w:rFonts w:ascii="Arial" w:hAnsi="Arial" w:cs="Arial"/>
          <w:b/>
          <w:sz w:val="24"/>
          <w:szCs w:val="24"/>
        </w:rPr>
        <w:t>Barra de herramientas</w:t>
      </w:r>
    </w:p>
    <w:p w:rsidR="00D305B2" w:rsidRDefault="00D305B2" w:rsidP="00D305B2">
      <w:pPr>
        <w:widowControl w:val="0"/>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800100" cy="222250"/>
            <wp:effectExtent l="19050" t="0" r="0" b="0"/>
            <wp:docPr id="55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9"/>
                    <a:srcRect/>
                    <a:stretch>
                      <a:fillRect/>
                    </a:stretch>
                  </pic:blipFill>
                  <pic:spPr bwMode="auto">
                    <a:xfrm>
                      <a:off x="0" y="0"/>
                      <a:ext cx="800100" cy="222250"/>
                    </a:xfrm>
                    <a:prstGeom prst="rect">
                      <a:avLst/>
                    </a:prstGeom>
                    <a:noFill/>
                    <a:ln w="9525">
                      <a:noFill/>
                      <a:miter lim="800000"/>
                      <a:headEnd/>
                      <a:tailEnd/>
                    </a:ln>
                  </pic:spPr>
                </pic:pic>
              </a:graphicData>
            </a:graphic>
          </wp:inline>
        </w:drawing>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los íconos de la barra de herramientas se describen a continuación:</w:t>
      </w:r>
    </w:p>
    <w:p w:rsidR="00D305B2" w:rsidRDefault="00D305B2" w:rsidP="00D305B2">
      <w:pPr>
        <w:pStyle w:val="Prrafodelista"/>
        <w:widowControl w:val="0"/>
        <w:numPr>
          <w:ilvl w:val="0"/>
          <w:numId w:val="70"/>
        </w:numPr>
        <w:spacing w:line="360" w:lineRule="auto"/>
        <w:jc w:val="both"/>
        <w:rPr>
          <w:rFonts w:ascii="Arial" w:hAnsi="Arial" w:cs="Arial"/>
          <w:sz w:val="24"/>
          <w:szCs w:val="24"/>
        </w:rPr>
      </w:pPr>
      <w:r>
        <w:rPr>
          <w:rFonts w:ascii="Arial" w:hAnsi="Arial" w:cs="Arial"/>
          <w:sz w:val="24"/>
          <w:szCs w:val="24"/>
        </w:rPr>
        <w:t>Añadir un nuevo objeto a la carpeta: como su nombre lo indica crea un nuevo objeto asociado al expediente que se está tramitando.</w:t>
      </w:r>
    </w:p>
    <w:p w:rsidR="00D305B2" w:rsidRDefault="00D305B2" w:rsidP="00D305B2">
      <w:pPr>
        <w:pStyle w:val="Prrafodelista"/>
        <w:widowControl w:val="0"/>
        <w:numPr>
          <w:ilvl w:val="0"/>
          <w:numId w:val="70"/>
        </w:numPr>
        <w:spacing w:line="360" w:lineRule="auto"/>
        <w:jc w:val="both"/>
        <w:rPr>
          <w:rFonts w:ascii="Arial" w:hAnsi="Arial" w:cs="Arial"/>
          <w:sz w:val="24"/>
          <w:szCs w:val="24"/>
        </w:rPr>
      </w:pPr>
      <w:r>
        <w:rPr>
          <w:rFonts w:ascii="Arial" w:hAnsi="Arial" w:cs="Arial"/>
          <w:sz w:val="24"/>
          <w:szCs w:val="24"/>
        </w:rPr>
        <w:t>Desglosar objeto:</w:t>
      </w:r>
    </w:p>
    <w:p w:rsidR="00D305B2" w:rsidRDefault="00D305B2" w:rsidP="00D305B2">
      <w:pPr>
        <w:pStyle w:val="Prrafodelista"/>
        <w:widowControl w:val="0"/>
        <w:numPr>
          <w:ilvl w:val="0"/>
          <w:numId w:val="70"/>
        </w:numPr>
        <w:spacing w:line="360" w:lineRule="auto"/>
        <w:jc w:val="both"/>
        <w:rPr>
          <w:rFonts w:ascii="Arial" w:hAnsi="Arial" w:cs="Arial"/>
          <w:sz w:val="24"/>
          <w:szCs w:val="24"/>
        </w:rPr>
      </w:pPr>
      <w:r>
        <w:rPr>
          <w:rFonts w:ascii="Arial" w:hAnsi="Arial" w:cs="Arial"/>
          <w:sz w:val="24"/>
          <w:szCs w:val="24"/>
        </w:rPr>
        <w:t>Editar objeto: muestra los datos del objeto para ser modificados.</w:t>
      </w:r>
    </w:p>
    <w:p w:rsidR="00D305B2" w:rsidRPr="00527F50" w:rsidRDefault="00D305B2" w:rsidP="00D305B2">
      <w:pPr>
        <w:pStyle w:val="Prrafodelista"/>
        <w:widowControl w:val="0"/>
        <w:numPr>
          <w:ilvl w:val="0"/>
          <w:numId w:val="70"/>
        </w:numPr>
        <w:spacing w:line="360" w:lineRule="auto"/>
        <w:jc w:val="both"/>
        <w:rPr>
          <w:rFonts w:ascii="Arial" w:hAnsi="Arial" w:cs="Arial"/>
          <w:sz w:val="24"/>
          <w:szCs w:val="24"/>
        </w:rPr>
      </w:pPr>
      <w:r>
        <w:rPr>
          <w:rFonts w:ascii="Arial" w:hAnsi="Arial" w:cs="Arial"/>
          <w:sz w:val="24"/>
          <w:szCs w:val="24"/>
        </w:rPr>
        <w:t>Borrar objeto de la carpeta:  Elimina el objeto del expediente.</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El botón Histórico </w:t>
      </w:r>
      <w:r>
        <w:rPr>
          <w:rFonts w:ascii="Arial" w:hAnsi="Arial" w:cs="Arial"/>
          <w:noProof/>
          <w:sz w:val="24"/>
          <w:szCs w:val="24"/>
          <w:lang w:val="es-MX" w:eastAsia="es-MX"/>
        </w:rPr>
        <w:drawing>
          <wp:inline distT="0" distB="0" distL="0" distR="0">
            <wp:extent cx="355600" cy="279400"/>
            <wp:effectExtent l="19050" t="0" r="6350" b="0"/>
            <wp:docPr id="55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0"/>
                    <a:srcRect/>
                    <a:stretch>
                      <a:fillRect/>
                    </a:stretch>
                  </pic:blipFill>
                  <pic:spPr bwMode="auto">
                    <a:xfrm>
                      <a:off x="0" y="0"/>
                      <a:ext cx="355600" cy="279400"/>
                    </a:xfrm>
                    <a:prstGeom prst="rect">
                      <a:avLst/>
                    </a:prstGeom>
                    <a:noFill/>
                    <a:ln w="9525">
                      <a:noFill/>
                      <a:miter lim="800000"/>
                      <a:headEnd/>
                      <a:tailEnd/>
                    </a:ln>
                  </pic:spPr>
                </pic:pic>
              </a:graphicData>
            </a:graphic>
          </wp:inline>
        </w:drawing>
      </w:r>
      <w:r>
        <w:rPr>
          <w:rFonts w:ascii="Arial" w:hAnsi="Arial" w:cs="Arial"/>
          <w:sz w:val="24"/>
          <w:szCs w:val="24"/>
        </w:rPr>
        <w:t xml:space="preserve"> muestra los documentos asociados al expediente donde se puede imprimir la información de dichos objetos. El botón de guardar </w:t>
      </w:r>
      <w:r>
        <w:rPr>
          <w:rFonts w:ascii="Arial" w:hAnsi="Arial" w:cs="Arial"/>
          <w:noProof/>
          <w:sz w:val="24"/>
          <w:szCs w:val="24"/>
          <w:lang w:val="es-MX" w:eastAsia="es-MX"/>
        </w:rPr>
        <w:drawing>
          <wp:inline distT="0" distB="0" distL="0" distR="0">
            <wp:extent cx="298450" cy="273050"/>
            <wp:effectExtent l="19050" t="0" r="6350" b="0"/>
            <wp:docPr id="55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
                    <a:srcRect/>
                    <a:stretch>
                      <a:fillRect/>
                    </a:stretch>
                  </pic:blipFill>
                  <pic:spPr bwMode="auto">
                    <a:xfrm>
                      <a:off x="0" y="0"/>
                      <a:ext cx="298450" cy="273050"/>
                    </a:xfrm>
                    <a:prstGeom prst="rect">
                      <a:avLst/>
                    </a:prstGeom>
                    <a:noFill/>
                    <a:ln w="9525">
                      <a:noFill/>
                      <a:miter lim="800000"/>
                      <a:headEnd/>
                      <a:tailEnd/>
                    </a:ln>
                  </pic:spPr>
                </pic:pic>
              </a:graphicData>
            </a:graphic>
          </wp:inline>
        </w:drawing>
      </w:r>
      <w:r>
        <w:rPr>
          <w:rFonts w:ascii="Arial" w:hAnsi="Arial" w:cs="Arial"/>
          <w:sz w:val="24"/>
          <w:szCs w:val="24"/>
        </w:rPr>
        <w:t xml:space="preserve"> incluye el expediente al objeto. Mientras que el botón cancelar </w:t>
      </w:r>
      <w:r>
        <w:rPr>
          <w:rFonts w:ascii="Arial" w:hAnsi="Arial" w:cs="Arial"/>
          <w:noProof/>
          <w:sz w:val="24"/>
          <w:szCs w:val="24"/>
          <w:lang w:val="es-MX" w:eastAsia="es-MX"/>
        </w:rPr>
        <w:drawing>
          <wp:inline distT="0" distB="0" distL="0" distR="0">
            <wp:extent cx="387350" cy="285750"/>
            <wp:effectExtent l="19050" t="0" r="0" b="0"/>
            <wp:docPr id="55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2"/>
                    <a:srcRect/>
                    <a:stretch>
                      <a:fillRect/>
                    </a:stretch>
                  </pic:blipFill>
                  <pic:spPr bwMode="auto">
                    <a:xfrm>
                      <a:off x="0" y="0"/>
                      <a:ext cx="387350" cy="285750"/>
                    </a:xfrm>
                    <a:prstGeom prst="rect">
                      <a:avLst/>
                    </a:prstGeom>
                    <a:noFill/>
                    <a:ln w="9525">
                      <a:noFill/>
                      <a:miter lim="800000"/>
                      <a:headEnd/>
                      <a:tailEnd/>
                    </a:ln>
                  </pic:spPr>
                </pic:pic>
              </a:graphicData>
            </a:graphic>
          </wp:inline>
        </w:drawing>
      </w:r>
      <w:r>
        <w:rPr>
          <w:rFonts w:ascii="Arial" w:hAnsi="Arial" w:cs="Arial"/>
          <w:sz w:val="24"/>
          <w:szCs w:val="24"/>
        </w:rPr>
        <w:t xml:space="preserve"> elimina la información del objeto  que se está incluyendo al expediente.  </w:t>
      </w: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 xml:space="preserve">Asimismo el botón aceptar </w:t>
      </w:r>
      <w:r>
        <w:rPr>
          <w:rFonts w:ascii="Arial" w:hAnsi="Arial" w:cs="Arial"/>
          <w:noProof/>
          <w:sz w:val="24"/>
          <w:szCs w:val="24"/>
          <w:lang w:val="es-MX" w:eastAsia="es-MX"/>
        </w:rPr>
        <w:drawing>
          <wp:inline distT="0" distB="0" distL="0" distR="0">
            <wp:extent cx="368300" cy="304800"/>
            <wp:effectExtent l="19050" t="0" r="0" b="0"/>
            <wp:docPr id="56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a los objetos.  Mientras el botón pendiente </w:t>
      </w:r>
      <w:r>
        <w:rPr>
          <w:rFonts w:ascii="Arial" w:hAnsi="Arial" w:cs="Arial"/>
          <w:noProof/>
          <w:sz w:val="24"/>
          <w:szCs w:val="24"/>
          <w:lang w:val="es-MX" w:eastAsia="es-MX"/>
        </w:rPr>
        <w:drawing>
          <wp:inline distT="0" distB="0" distL="0" distR="0">
            <wp:extent cx="374650" cy="266700"/>
            <wp:effectExtent l="19050" t="0" r="6350" b="0"/>
            <wp:docPr id="56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D305B2" w:rsidRDefault="00D305B2" w:rsidP="00D305B2">
      <w:pPr>
        <w:widowControl w:val="0"/>
        <w:spacing w:line="360" w:lineRule="auto"/>
        <w:jc w:val="both"/>
        <w:rPr>
          <w:rFonts w:ascii="Arial" w:hAnsi="Arial" w:cs="Arial"/>
          <w:sz w:val="24"/>
          <w:szCs w:val="24"/>
        </w:rPr>
      </w:pPr>
    </w:p>
    <w:p w:rsidR="00D305B2" w:rsidRDefault="00D305B2" w:rsidP="00D305B2">
      <w:pPr>
        <w:widowControl w:val="0"/>
        <w:spacing w:line="360" w:lineRule="auto"/>
        <w:jc w:val="both"/>
        <w:rPr>
          <w:rFonts w:ascii="Arial" w:hAnsi="Arial" w:cs="Arial"/>
          <w:sz w:val="24"/>
          <w:szCs w:val="24"/>
        </w:rPr>
      </w:pPr>
      <w:r>
        <w:rPr>
          <w:rFonts w:ascii="Arial" w:hAnsi="Arial" w:cs="Arial"/>
          <w:sz w:val="24"/>
          <w:szCs w:val="24"/>
        </w:rPr>
        <w:t>Por último al igual que en los otros trámites una vez aceptado el objeto se presenta la pantalla de control de ubicaciones y la de confirmar trámite, los cuales se describen en los apartados correspondientes.</w:t>
      </w:r>
    </w:p>
    <w:p w:rsidR="006813C6" w:rsidRDefault="006813C6" w:rsidP="006813C6">
      <w:pPr>
        <w:widowControl w:val="0"/>
        <w:spacing w:line="360" w:lineRule="auto"/>
        <w:jc w:val="both"/>
        <w:rPr>
          <w:rFonts w:ascii="Arial" w:hAnsi="Arial" w:cs="Arial"/>
          <w:sz w:val="24"/>
          <w:szCs w:val="24"/>
        </w:rPr>
      </w:pPr>
    </w:p>
    <w:p w:rsidR="00435E40" w:rsidRPr="007B6C57" w:rsidRDefault="00435E40" w:rsidP="00435E40">
      <w:pPr>
        <w:pStyle w:val="Ttulo3"/>
      </w:pPr>
      <w:bookmarkStart w:id="197" w:name="_Toc478563296"/>
      <w:r w:rsidRPr="00653A6A">
        <w:t>A</w:t>
      </w:r>
      <w:r>
        <w:t>sociar documento</w:t>
      </w:r>
      <w:bookmarkEnd w:id="197"/>
    </w:p>
    <w:p w:rsidR="00435E40" w:rsidRPr="00887E08" w:rsidRDefault="00435E40" w:rsidP="00435E40"/>
    <w:p w:rsidR="008F40E7" w:rsidRDefault="008F40E7" w:rsidP="008F40E7">
      <w:pPr>
        <w:widowControl w:val="0"/>
        <w:spacing w:line="360" w:lineRule="auto"/>
        <w:jc w:val="both"/>
        <w:rPr>
          <w:rFonts w:ascii="Arial" w:hAnsi="Arial" w:cs="Arial"/>
          <w:sz w:val="24"/>
          <w:szCs w:val="24"/>
        </w:rPr>
      </w:pPr>
      <w:r>
        <w:rPr>
          <w:rFonts w:ascii="Arial" w:hAnsi="Arial" w:cs="Arial"/>
          <w:sz w:val="24"/>
          <w:szCs w:val="24"/>
        </w:rPr>
        <w:t>La pantalla de asociar documentos se presenta en la siguiente figura:</w:t>
      </w:r>
    </w:p>
    <w:p w:rsidR="008F40E7" w:rsidRDefault="008F40E7" w:rsidP="008F40E7">
      <w:pPr>
        <w:widowControl w:val="0"/>
        <w:spacing w:line="360" w:lineRule="auto"/>
        <w:jc w:val="both"/>
        <w:rPr>
          <w:rFonts w:ascii="Arial" w:hAnsi="Arial" w:cs="Arial"/>
          <w:sz w:val="24"/>
          <w:szCs w:val="24"/>
        </w:rPr>
      </w:pPr>
    </w:p>
    <w:p w:rsidR="008F40E7" w:rsidRDefault="008F40E7" w:rsidP="008F40E7">
      <w:pPr>
        <w:widowControl w:val="0"/>
        <w:spacing w:line="360" w:lineRule="auto"/>
        <w:jc w:val="both"/>
        <w:rPr>
          <w:rFonts w:ascii="Arial" w:hAnsi="Arial" w:cs="Arial"/>
          <w:sz w:val="24"/>
          <w:szCs w:val="24"/>
        </w:rPr>
      </w:pPr>
    </w:p>
    <w:p w:rsidR="008F40E7" w:rsidRDefault="008F40E7" w:rsidP="008F40E7">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54550" cy="3625850"/>
            <wp:effectExtent l="19050" t="0" r="0" b="0"/>
            <wp:docPr id="61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8"/>
                    <a:srcRect/>
                    <a:stretch>
                      <a:fillRect/>
                    </a:stretch>
                  </pic:blipFill>
                  <pic:spPr bwMode="auto">
                    <a:xfrm>
                      <a:off x="0" y="0"/>
                      <a:ext cx="4654550" cy="36258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116</w:t>
      </w:r>
    </w:p>
    <w:p w:rsidR="00595196" w:rsidRDefault="00595196" w:rsidP="008F40E7">
      <w:pPr>
        <w:widowControl w:val="0"/>
        <w:spacing w:line="360" w:lineRule="auto"/>
        <w:jc w:val="center"/>
        <w:rPr>
          <w:rFonts w:ascii="Arial" w:hAnsi="Arial" w:cs="Arial"/>
          <w:sz w:val="24"/>
          <w:szCs w:val="24"/>
        </w:rPr>
      </w:pP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49300" cy="152400"/>
            <wp:effectExtent l="19050" t="0" r="0" b="0"/>
            <wp:docPr id="61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8"/>
                    <a:srcRect/>
                    <a:stretch>
                      <a:fillRect/>
                    </a:stretch>
                  </pic:blipFill>
                  <pic:spPr bwMode="auto">
                    <a:xfrm>
                      <a:off x="0" y="0"/>
                      <a:ext cx="749300" cy="152400"/>
                    </a:xfrm>
                    <a:prstGeom prst="rect">
                      <a:avLst/>
                    </a:prstGeom>
                    <a:noFill/>
                    <a:ln w="9525">
                      <a:noFill/>
                      <a:miter lim="800000"/>
                      <a:headEnd/>
                      <a:tailEnd/>
                    </a:ln>
                  </pic:spPr>
                </pic:pic>
              </a:graphicData>
            </a:graphic>
          </wp:inline>
        </w:drawing>
      </w:r>
      <w:r>
        <w:rPr>
          <w:rFonts w:ascii="Arial" w:hAnsi="Arial" w:cs="Arial"/>
          <w:sz w:val="24"/>
          <w:szCs w:val="24"/>
        </w:rPr>
        <w:t>: muestra en la lista solo los acontecimientos que son documentos.</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Fecha:</w:t>
      </w:r>
      <w:r>
        <w:rPr>
          <w:rFonts w:ascii="Arial" w:hAnsi="Arial" w:cs="Arial"/>
          <w:sz w:val="24"/>
          <w:szCs w:val="24"/>
        </w:rPr>
        <w:t xml:space="preserve"> fecha de creación del documento </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Acontecimiento:</w:t>
      </w:r>
      <w:r>
        <w:rPr>
          <w:rFonts w:ascii="Arial" w:hAnsi="Arial" w:cs="Arial"/>
          <w:sz w:val="24"/>
          <w:szCs w:val="24"/>
        </w:rPr>
        <w:t xml:space="preserve"> documento asociado</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Tipo de resolución: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187450" cy="717550"/>
            <wp:effectExtent l="19050" t="0" r="0" b="0"/>
            <wp:docPr id="62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9"/>
                    <a:srcRect/>
                    <a:stretch>
                      <a:fillRect/>
                    </a:stretch>
                  </pic:blipFill>
                  <pic:spPr bwMode="auto">
                    <a:xfrm>
                      <a:off x="0" y="0"/>
                      <a:ext cx="1187450" cy="717550"/>
                    </a:xfrm>
                    <a:prstGeom prst="rect">
                      <a:avLst/>
                    </a:prstGeom>
                    <a:noFill/>
                    <a:ln w="9525">
                      <a:noFill/>
                      <a:miter lim="800000"/>
                      <a:headEnd/>
                      <a:tailEnd/>
                    </a:ln>
                  </pic:spPr>
                </pic:pic>
              </a:graphicData>
            </a:graphic>
          </wp:inline>
        </w:drawing>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285750"/>
            <wp:effectExtent l="19050" t="0" r="6350" b="0"/>
            <wp:docPr id="6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srcRect/>
                    <a:stretch>
                      <a:fillRect/>
                    </a:stretch>
                  </pic:blipFill>
                  <pic:spPr bwMode="auto">
                    <a:xfrm>
                      <a:off x="0" y="0"/>
                      <a:ext cx="393700" cy="285750"/>
                    </a:xfrm>
                    <a:prstGeom prst="rect">
                      <a:avLst/>
                    </a:prstGeom>
                    <a:noFill/>
                    <a:ln w="9525">
                      <a:noFill/>
                      <a:miter lim="800000"/>
                      <a:headEnd/>
                      <a:tailEnd/>
                    </a:ln>
                  </pic:spPr>
                </pic:pic>
              </a:graphicData>
            </a:graphic>
          </wp:inline>
        </w:drawing>
      </w:r>
      <w:r>
        <w:rPr>
          <w:rFonts w:ascii="Arial" w:hAnsi="Arial" w:cs="Arial"/>
          <w:sz w:val="24"/>
          <w:szCs w:val="24"/>
        </w:rPr>
        <w:t xml:space="preserve"> acepta la</w:t>
      </w:r>
      <w:r w:rsidR="005019CF">
        <w:rPr>
          <w:rFonts w:ascii="Arial" w:hAnsi="Arial" w:cs="Arial"/>
          <w:sz w:val="24"/>
          <w:szCs w:val="24"/>
        </w:rPr>
        <w:t xml:space="preserve"> asociación </w:t>
      </w:r>
      <w:r>
        <w:rPr>
          <w:rFonts w:ascii="Arial" w:hAnsi="Arial" w:cs="Arial"/>
          <w:sz w:val="24"/>
          <w:szCs w:val="24"/>
        </w:rPr>
        <w:t>del documento.</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17500"/>
            <wp:effectExtent l="19050" t="0" r="6350" b="0"/>
            <wp:docPr id="63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a:srcRect/>
                    <a:stretch>
                      <a:fillRect/>
                    </a:stretch>
                  </pic:blipFill>
                  <pic:spPr bwMode="auto">
                    <a:xfrm>
                      <a:off x="0" y="0"/>
                      <a:ext cx="393700" cy="317500"/>
                    </a:xfrm>
                    <a:prstGeom prst="rect">
                      <a:avLst/>
                    </a:prstGeom>
                    <a:noFill/>
                    <a:ln w="9525">
                      <a:noFill/>
                      <a:miter lim="800000"/>
                      <a:headEnd/>
                      <a:tailEnd/>
                    </a:ln>
                  </pic:spPr>
                </pic:pic>
              </a:graphicData>
            </a:graphic>
          </wp:inline>
        </w:drawing>
      </w:r>
      <w:r>
        <w:rPr>
          <w:rFonts w:ascii="Arial" w:hAnsi="Arial" w:cs="Arial"/>
          <w:sz w:val="24"/>
          <w:szCs w:val="24"/>
        </w:rPr>
        <w:t xml:space="preserve"> deja pendiente el trámite.</w:t>
      </w:r>
    </w:p>
    <w:p w:rsidR="008F40E7" w:rsidRDefault="008F40E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603250" cy="234950"/>
            <wp:effectExtent l="19050" t="0" r="6350" b="0"/>
            <wp:docPr id="63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2"/>
                    <a:srcRect/>
                    <a:stretch>
                      <a:fillRect/>
                    </a:stretch>
                  </pic:blipFill>
                  <pic:spPr bwMode="auto">
                    <a:xfrm>
                      <a:off x="0" y="0"/>
                      <a:ext cx="603250" cy="234950"/>
                    </a:xfrm>
                    <a:prstGeom prst="rect">
                      <a:avLst/>
                    </a:prstGeom>
                    <a:noFill/>
                    <a:ln w="9525">
                      <a:noFill/>
                      <a:miter lim="800000"/>
                      <a:headEnd/>
                      <a:tailEnd/>
                    </a:ln>
                  </pic:spPr>
                </pic:pic>
              </a:graphicData>
            </a:graphic>
          </wp:inline>
        </w:drawing>
      </w:r>
      <w:r>
        <w:rPr>
          <w:rFonts w:ascii="Arial" w:hAnsi="Arial" w:cs="Arial"/>
          <w:sz w:val="24"/>
          <w:szCs w:val="24"/>
        </w:rPr>
        <w:t xml:space="preserve"> visualiza el documento seleccionado en la lista de acontecimientos.</w:t>
      </w:r>
    </w:p>
    <w:p w:rsidR="00E82214" w:rsidRDefault="00E82214" w:rsidP="00E82214">
      <w:pPr>
        <w:widowControl w:val="0"/>
        <w:spacing w:line="360" w:lineRule="auto"/>
        <w:jc w:val="both"/>
        <w:rPr>
          <w:rFonts w:ascii="Arial" w:hAnsi="Arial" w:cs="Arial"/>
          <w:sz w:val="24"/>
          <w:szCs w:val="24"/>
        </w:rPr>
      </w:pPr>
    </w:p>
    <w:p w:rsidR="00E82214" w:rsidRDefault="00E82214" w:rsidP="00E82214">
      <w:pPr>
        <w:widowControl w:val="0"/>
        <w:spacing w:line="360" w:lineRule="auto"/>
        <w:jc w:val="both"/>
        <w:rPr>
          <w:rFonts w:ascii="Arial" w:hAnsi="Arial" w:cs="Arial"/>
          <w:sz w:val="24"/>
          <w:szCs w:val="24"/>
        </w:rPr>
      </w:pPr>
      <w:r>
        <w:rPr>
          <w:rFonts w:ascii="Arial" w:hAnsi="Arial" w:cs="Arial"/>
          <w:sz w:val="24"/>
          <w:szCs w:val="24"/>
        </w:rPr>
        <w:lastRenderedPageBreak/>
        <w:t>Por último al igual que en los otros trámites una vez aceptado el objeto se presenta la pantalla de control de ubicaciones y la de confirmar trámite, los cuales se describen en los apartados correspondientes.</w:t>
      </w:r>
    </w:p>
    <w:p w:rsidR="00E82214" w:rsidRPr="00075FD7" w:rsidRDefault="00E82214" w:rsidP="00075FD7">
      <w:pPr>
        <w:pStyle w:val="Prrafodelista"/>
        <w:widowControl w:val="0"/>
        <w:spacing w:line="360" w:lineRule="auto"/>
        <w:ind w:left="790"/>
        <w:jc w:val="both"/>
        <w:rPr>
          <w:rFonts w:ascii="Arial" w:hAnsi="Arial" w:cs="Arial"/>
          <w:sz w:val="24"/>
          <w:szCs w:val="24"/>
        </w:rPr>
      </w:pPr>
    </w:p>
    <w:p w:rsidR="00435E40" w:rsidRDefault="00435E40" w:rsidP="0000236A">
      <w:pPr>
        <w:widowControl w:val="0"/>
        <w:spacing w:line="360" w:lineRule="auto"/>
        <w:jc w:val="both"/>
        <w:rPr>
          <w:rFonts w:ascii="Arial" w:hAnsi="Arial" w:cs="Arial"/>
          <w:sz w:val="24"/>
          <w:szCs w:val="24"/>
        </w:rPr>
      </w:pPr>
    </w:p>
    <w:p w:rsidR="006A44F4" w:rsidRPr="007B6C57" w:rsidRDefault="006A44F4" w:rsidP="006A44F4">
      <w:pPr>
        <w:pStyle w:val="Ttulo3"/>
      </w:pPr>
      <w:bookmarkStart w:id="198" w:name="_Toc478563297"/>
      <w:r>
        <w:t>Asociar  documento de multimedia</w:t>
      </w:r>
      <w:bookmarkEnd w:id="198"/>
    </w:p>
    <w:p w:rsidR="006A44F4" w:rsidRPr="00887E08" w:rsidRDefault="006A44F4" w:rsidP="006A44F4"/>
    <w:p w:rsidR="006A44F4" w:rsidRDefault="006A44F4" w:rsidP="006A44F4">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 permite asociar un documento de multimedia (audio) al expediente que estamos tramitando.</w:t>
      </w:r>
    </w:p>
    <w:p w:rsidR="006A44F4" w:rsidRDefault="006A44F4" w:rsidP="006A44F4">
      <w:pPr>
        <w:widowControl w:val="0"/>
        <w:spacing w:line="360" w:lineRule="auto"/>
        <w:jc w:val="both"/>
        <w:rPr>
          <w:rFonts w:ascii="Arial" w:hAnsi="Arial" w:cs="Arial"/>
          <w:sz w:val="24"/>
          <w:szCs w:val="24"/>
        </w:rPr>
      </w:pPr>
    </w:p>
    <w:p w:rsidR="006A44F4" w:rsidRDefault="006A44F4" w:rsidP="006A44F4">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60900" cy="3746500"/>
            <wp:effectExtent l="19050" t="0" r="6350" b="0"/>
            <wp:docPr id="64"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2"/>
                    <a:srcRect/>
                    <a:stretch>
                      <a:fillRect/>
                    </a:stretch>
                  </pic:blipFill>
                  <pic:spPr bwMode="auto">
                    <a:xfrm>
                      <a:off x="0" y="0"/>
                      <a:ext cx="4660900" cy="3746500"/>
                    </a:xfrm>
                    <a:prstGeom prst="rect">
                      <a:avLst/>
                    </a:prstGeom>
                    <a:noFill/>
                    <a:ln w="9525">
                      <a:noFill/>
                      <a:miter lim="800000"/>
                      <a:headEnd/>
                      <a:tailEnd/>
                    </a:ln>
                  </pic:spPr>
                </pic:pic>
              </a:graphicData>
            </a:graphic>
          </wp:inline>
        </w:drawing>
      </w:r>
    </w:p>
    <w:p w:rsidR="006A44F4" w:rsidRDefault="006A44F4" w:rsidP="006A44F4">
      <w:pPr>
        <w:widowControl w:val="0"/>
        <w:spacing w:line="360" w:lineRule="auto"/>
        <w:jc w:val="center"/>
        <w:rPr>
          <w:rFonts w:ascii="Arial" w:hAnsi="Arial" w:cs="Arial"/>
        </w:rPr>
      </w:pPr>
      <w:r w:rsidRPr="00197D76">
        <w:rPr>
          <w:rFonts w:ascii="Arial" w:hAnsi="Arial" w:cs="Arial"/>
        </w:rPr>
        <w:t xml:space="preserve">Figura </w:t>
      </w:r>
      <w:r w:rsidR="00595196">
        <w:rPr>
          <w:rFonts w:ascii="Arial" w:hAnsi="Arial" w:cs="Arial"/>
        </w:rPr>
        <w:t>117</w:t>
      </w:r>
    </w:p>
    <w:p w:rsidR="006A44F4" w:rsidRDefault="006A44F4" w:rsidP="006A44F4">
      <w:pPr>
        <w:widowControl w:val="0"/>
        <w:spacing w:line="360" w:lineRule="auto"/>
        <w:jc w:val="center"/>
        <w:rPr>
          <w:rFonts w:ascii="Arial" w:hAnsi="Arial" w:cs="Arial"/>
          <w:sz w:val="24"/>
          <w:szCs w:val="24"/>
        </w:rPr>
      </w:pPr>
    </w:p>
    <w:p w:rsidR="006A44F4" w:rsidRDefault="006A44F4" w:rsidP="006A44F4">
      <w:pPr>
        <w:widowControl w:val="0"/>
        <w:spacing w:line="360" w:lineRule="auto"/>
        <w:jc w:val="center"/>
        <w:rPr>
          <w:rFonts w:ascii="Arial" w:hAnsi="Arial" w:cs="Arial"/>
          <w:sz w:val="24"/>
          <w:szCs w:val="24"/>
        </w:rPr>
      </w:pPr>
    </w:p>
    <w:p w:rsidR="006A44F4" w:rsidRDefault="006A44F4" w:rsidP="006A44F4">
      <w:pPr>
        <w:pStyle w:val="Prrafodelista"/>
        <w:widowControl w:val="0"/>
        <w:numPr>
          <w:ilvl w:val="0"/>
          <w:numId w:val="71"/>
        </w:numPr>
        <w:spacing w:line="360" w:lineRule="auto"/>
        <w:jc w:val="both"/>
        <w:rPr>
          <w:rFonts w:ascii="Arial" w:hAnsi="Arial" w:cs="Arial"/>
          <w:sz w:val="24"/>
          <w:szCs w:val="24"/>
        </w:rPr>
      </w:pPr>
      <w:r w:rsidRPr="00DD2D40">
        <w:rPr>
          <w:rFonts w:ascii="Arial" w:hAnsi="Arial" w:cs="Arial"/>
          <w:b/>
          <w:sz w:val="24"/>
          <w:szCs w:val="24"/>
        </w:rPr>
        <w:t>Seleccionar documento:</w:t>
      </w:r>
      <w:r>
        <w:rPr>
          <w:rFonts w:ascii="Arial" w:hAnsi="Arial" w:cs="Arial"/>
          <w:sz w:val="24"/>
          <w:szCs w:val="24"/>
        </w:rPr>
        <w:t xml:space="preserve"> mediante el ícono </w:t>
      </w:r>
      <w:r>
        <w:rPr>
          <w:rFonts w:ascii="Arial" w:hAnsi="Arial" w:cs="Arial"/>
          <w:noProof/>
          <w:sz w:val="24"/>
          <w:szCs w:val="24"/>
          <w:lang w:val="es-MX" w:eastAsia="es-MX"/>
        </w:rPr>
        <w:drawing>
          <wp:inline distT="0" distB="0" distL="0" distR="0">
            <wp:extent cx="285750" cy="146050"/>
            <wp:effectExtent l="19050" t="0" r="0" b="0"/>
            <wp:docPr id="65"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13"/>
                    <a:srcRect/>
                    <a:stretch>
                      <a:fillRect/>
                    </a:stretch>
                  </pic:blipFill>
                  <pic:spPr bwMode="auto">
                    <a:xfrm>
                      <a:off x="0" y="0"/>
                      <a:ext cx="285750" cy="146050"/>
                    </a:xfrm>
                    <a:prstGeom prst="rect">
                      <a:avLst/>
                    </a:prstGeom>
                    <a:noFill/>
                    <a:ln w="9525">
                      <a:noFill/>
                      <a:miter lim="800000"/>
                      <a:headEnd/>
                      <a:tailEnd/>
                    </a:ln>
                  </pic:spPr>
                </pic:pic>
              </a:graphicData>
            </a:graphic>
          </wp:inline>
        </w:drawing>
      </w:r>
      <w:r>
        <w:rPr>
          <w:rFonts w:ascii="Arial" w:hAnsi="Arial" w:cs="Arial"/>
          <w:sz w:val="24"/>
          <w:szCs w:val="24"/>
        </w:rPr>
        <w:t xml:space="preserve"> el usuario podrá buscar dentro del directorio de la computadora audio que desea incorporar.</w:t>
      </w:r>
    </w:p>
    <w:p w:rsidR="006A44F4" w:rsidRDefault="006A44F4" w:rsidP="006A44F4">
      <w:pPr>
        <w:pStyle w:val="Prrafodelista"/>
        <w:widowControl w:val="0"/>
        <w:numPr>
          <w:ilvl w:val="0"/>
          <w:numId w:val="71"/>
        </w:numPr>
        <w:spacing w:line="360" w:lineRule="auto"/>
        <w:jc w:val="both"/>
        <w:rPr>
          <w:rFonts w:ascii="Arial" w:hAnsi="Arial" w:cs="Arial"/>
          <w:sz w:val="24"/>
          <w:szCs w:val="24"/>
        </w:rPr>
      </w:pPr>
      <w:r w:rsidRPr="00DD2D40">
        <w:rPr>
          <w:rFonts w:ascii="Arial" w:hAnsi="Arial" w:cs="Arial"/>
          <w:b/>
          <w:sz w:val="24"/>
          <w:szCs w:val="24"/>
        </w:rPr>
        <w:t>Tipo de documento:</w:t>
      </w:r>
      <w:r>
        <w:rPr>
          <w:rFonts w:ascii="Arial" w:hAnsi="Arial" w:cs="Arial"/>
          <w:sz w:val="24"/>
          <w:szCs w:val="24"/>
        </w:rPr>
        <w:t xml:space="preserve"> se refiere al tipo de trámite que se está realizando: juicio, audiencia preliminar, entre otros.</w:t>
      </w:r>
    </w:p>
    <w:p w:rsidR="006A44F4" w:rsidRPr="00241389" w:rsidRDefault="006A44F4" w:rsidP="006A44F4">
      <w:pPr>
        <w:pStyle w:val="Prrafodelista"/>
        <w:widowControl w:val="0"/>
        <w:numPr>
          <w:ilvl w:val="0"/>
          <w:numId w:val="71"/>
        </w:numPr>
        <w:spacing w:line="360" w:lineRule="auto"/>
        <w:jc w:val="both"/>
        <w:rPr>
          <w:rFonts w:ascii="Arial" w:hAnsi="Arial" w:cs="Arial"/>
          <w:sz w:val="24"/>
          <w:szCs w:val="24"/>
        </w:rPr>
      </w:pPr>
      <w:r w:rsidRPr="00DD2D40">
        <w:rPr>
          <w:rFonts w:ascii="Arial" w:hAnsi="Arial" w:cs="Arial"/>
          <w:b/>
          <w:sz w:val="24"/>
          <w:szCs w:val="24"/>
        </w:rPr>
        <w:lastRenderedPageBreak/>
        <w:t>Descripción:</w:t>
      </w:r>
      <w:r>
        <w:rPr>
          <w:rFonts w:ascii="Arial" w:hAnsi="Arial" w:cs="Arial"/>
          <w:sz w:val="24"/>
          <w:szCs w:val="24"/>
        </w:rPr>
        <w:t xml:space="preserve">  campo para observaciones</w:t>
      </w:r>
    </w:p>
    <w:p w:rsidR="006A44F4" w:rsidRDefault="006A44F4" w:rsidP="006A44F4">
      <w:pPr>
        <w:widowControl w:val="0"/>
        <w:spacing w:line="360" w:lineRule="auto"/>
        <w:jc w:val="both"/>
        <w:rPr>
          <w:rFonts w:ascii="Arial" w:hAnsi="Arial" w:cs="Arial"/>
          <w:sz w:val="24"/>
          <w:szCs w:val="24"/>
        </w:rPr>
      </w:pPr>
    </w:p>
    <w:p w:rsidR="006A44F4" w:rsidRDefault="006A44F4" w:rsidP="006A44F4">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6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guarda los cambios a los objetos.  Mientras el botón pendiente </w:t>
      </w:r>
      <w:r>
        <w:rPr>
          <w:rFonts w:ascii="Arial" w:hAnsi="Arial" w:cs="Arial"/>
          <w:noProof/>
          <w:sz w:val="24"/>
          <w:szCs w:val="24"/>
          <w:lang w:val="es-MX" w:eastAsia="es-MX"/>
        </w:rPr>
        <w:drawing>
          <wp:inline distT="0" distB="0" distL="0" distR="0">
            <wp:extent cx="374650" cy="266700"/>
            <wp:effectExtent l="19050" t="0" r="6350" b="0"/>
            <wp:docPr id="69"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6A44F4" w:rsidRDefault="006A44F4" w:rsidP="006A44F4">
      <w:pPr>
        <w:widowControl w:val="0"/>
        <w:spacing w:line="360" w:lineRule="auto"/>
        <w:jc w:val="both"/>
        <w:rPr>
          <w:rFonts w:ascii="Arial" w:hAnsi="Arial" w:cs="Arial"/>
          <w:sz w:val="24"/>
          <w:szCs w:val="24"/>
        </w:rPr>
      </w:pPr>
    </w:p>
    <w:p w:rsidR="006A44F4" w:rsidRDefault="006A44F4" w:rsidP="006A44F4">
      <w:pPr>
        <w:widowControl w:val="0"/>
        <w:spacing w:line="360" w:lineRule="auto"/>
        <w:jc w:val="both"/>
        <w:rPr>
          <w:rFonts w:ascii="Arial" w:hAnsi="Arial" w:cs="Arial"/>
          <w:sz w:val="24"/>
          <w:szCs w:val="24"/>
        </w:rPr>
      </w:pPr>
      <w:r>
        <w:rPr>
          <w:rFonts w:ascii="Arial" w:hAnsi="Arial" w:cs="Arial"/>
          <w:sz w:val="24"/>
          <w:szCs w:val="24"/>
        </w:rPr>
        <w:t xml:space="preserve">Por último vez </w:t>
      </w:r>
      <w:r w:rsidR="005E5EE2">
        <w:rPr>
          <w:rFonts w:ascii="Arial" w:hAnsi="Arial" w:cs="Arial"/>
          <w:sz w:val="24"/>
          <w:szCs w:val="24"/>
        </w:rPr>
        <w:t>realizado el trámite</w:t>
      </w:r>
      <w:r>
        <w:rPr>
          <w:rFonts w:ascii="Arial" w:hAnsi="Arial" w:cs="Arial"/>
          <w:sz w:val="24"/>
          <w:szCs w:val="24"/>
        </w:rPr>
        <w:t xml:space="preserve"> se presenta la pantalla de control de ubicaciones y la de confirmar trámite, los cuales se describen en los apartados correspondientes.</w:t>
      </w:r>
    </w:p>
    <w:p w:rsidR="00203854" w:rsidRDefault="00203854" w:rsidP="00203854">
      <w:pPr>
        <w:pStyle w:val="Ttulo3"/>
      </w:pPr>
    </w:p>
    <w:p w:rsidR="00203854" w:rsidRPr="007B6C57" w:rsidRDefault="006B567E" w:rsidP="00203854">
      <w:pPr>
        <w:pStyle w:val="Ttulo3"/>
      </w:pPr>
      <w:bookmarkStart w:id="199" w:name="_Toc478563298"/>
      <w:r>
        <w:t xml:space="preserve">Asociar </w:t>
      </w:r>
      <w:r w:rsidR="00DD2D40">
        <w:t>Respuesta N</w:t>
      </w:r>
      <w:r w:rsidR="00203854">
        <w:t>otificación por correo</w:t>
      </w:r>
      <w:bookmarkEnd w:id="199"/>
    </w:p>
    <w:p w:rsidR="00203854" w:rsidRDefault="00203854" w:rsidP="00203854"/>
    <w:p w:rsidR="00203854" w:rsidRPr="00887E08" w:rsidRDefault="00203854" w:rsidP="00203854"/>
    <w:p w:rsidR="00203854" w:rsidRDefault="00203854" w:rsidP="00203854">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Este trámite </w:t>
      </w:r>
      <w:r w:rsidR="006B567E">
        <w:rPr>
          <w:rFonts w:ascii="Arial" w:eastAsiaTheme="minorHAnsi" w:hAnsi="Arial" w:cs="Arial"/>
          <w:sz w:val="24"/>
          <w:szCs w:val="24"/>
          <w:lang w:eastAsia="en-US"/>
        </w:rPr>
        <w:t>al igual que el de incorporar o asociar documento lo que hace es asociar un documento de una notificación al expediente.</w:t>
      </w:r>
    </w:p>
    <w:p w:rsidR="006B567E" w:rsidRDefault="006B567E" w:rsidP="006B567E">
      <w:pPr>
        <w:widowControl w:val="0"/>
        <w:spacing w:line="360" w:lineRule="auto"/>
        <w:jc w:val="both"/>
        <w:rPr>
          <w:rFonts w:ascii="Arial" w:hAnsi="Arial" w:cs="Arial"/>
          <w:sz w:val="24"/>
          <w:szCs w:val="24"/>
        </w:rPr>
      </w:pPr>
    </w:p>
    <w:p w:rsidR="006B567E" w:rsidRDefault="006B567E" w:rsidP="006B567E">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16450" cy="3695700"/>
            <wp:effectExtent l="19050" t="0" r="0" b="0"/>
            <wp:docPr id="7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9"/>
                    <a:srcRect/>
                    <a:stretch>
                      <a:fillRect/>
                    </a:stretch>
                  </pic:blipFill>
                  <pic:spPr bwMode="auto">
                    <a:xfrm>
                      <a:off x="0" y="0"/>
                      <a:ext cx="4616450" cy="369570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118</w:t>
      </w:r>
    </w:p>
    <w:p w:rsidR="00595196" w:rsidRDefault="00595196" w:rsidP="006B567E">
      <w:pPr>
        <w:widowControl w:val="0"/>
        <w:spacing w:line="360" w:lineRule="auto"/>
        <w:jc w:val="center"/>
        <w:rPr>
          <w:rFonts w:ascii="Arial" w:hAnsi="Arial" w:cs="Arial"/>
          <w:sz w:val="24"/>
          <w:szCs w:val="24"/>
        </w:rPr>
      </w:pPr>
    </w:p>
    <w:p w:rsidR="006B567E" w:rsidRDefault="006B567E" w:rsidP="00EE19D5">
      <w:pPr>
        <w:pStyle w:val="Prrafodelista"/>
        <w:widowControl w:val="0"/>
        <w:numPr>
          <w:ilvl w:val="0"/>
          <w:numId w:val="104"/>
        </w:numPr>
        <w:spacing w:line="360" w:lineRule="auto"/>
        <w:jc w:val="both"/>
        <w:rPr>
          <w:rFonts w:ascii="Arial" w:hAnsi="Arial" w:cs="Arial"/>
          <w:sz w:val="24"/>
          <w:szCs w:val="24"/>
        </w:rPr>
      </w:pPr>
      <w:r w:rsidRPr="00DD2D40">
        <w:rPr>
          <w:rFonts w:ascii="Arial" w:hAnsi="Arial" w:cs="Arial"/>
          <w:b/>
          <w:sz w:val="24"/>
          <w:szCs w:val="24"/>
        </w:rPr>
        <w:t xml:space="preserve">Buscar </w:t>
      </w:r>
      <w:r>
        <w:rPr>
          <w:rFonts w:ascii="Arial" w:hAnsi="Arial" w:cs="Arial"/>
          <w:noProof/>
          <w:sz w:val="24"/>
          <w:szCs w:val="24"/>
          <w:lang w:val="es-MX" w:eastAsia="es-MX"/>
        </w:rPr>
        <w:drawing>
          <wp:inline distT="0" distB="0" distL="0" distR="0">
            <wp:extent cx="330200" cy="120650"/>
            <wp:effectExtent l="19050" t="0" r="0" b="0"/>
            <wp:docPr id="7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0"/>
                    <a:srcRect/>
                    <a:stretch>
                      <a:fillRect/>
                    </a:stretch>
                  </pic:blipFill>
                  <pic:spPr bwMode="auto">
                    <a:xfrm>
                      <a:off x="0" y="0"/>
                      <a:ext cx="330200" cy="120650"/>
                    </a:xfrm>
                    <a:prstGeom prst="rect">
                      <a:avLst/>
                    </a:prstGeom>
                    <a:noFill/>
                    <a:ln w="9525">
                      <a:noFill/>
                      <a:miter lim="800000"/>
                      <a:headEnd/>
                      <a:tailEnd/>
                    </a:ln>
                  </pic:spPr>
                </pic:pic>
              </a:graphicData>
            </a:graphic>
          </wp:inline>
        </w:drawing>
      </w:r>
      <w:r>
        <w:rPr>
          <w:rFonts w:ascii="Arial" w:hAnsi="Arial" w:cs="Arial"/>
          <w:sz w:val="24"/>
          <w:szCs w:val="24"/>
        </w:rPr>
        <w:t>: Busca en la máquina o cualquier otro dispositivo el documento a asociar.</w:t>
      </w:r>
    </w:p>
    <w:p w:rsidR="006B567E" w:rsidRDefault="00DD2D40" w:rsidP="00EE19D5">
      <w:pPr>
        <w:pStyle w:val="Prrafodelista"/>
        <w:widowControl w:val="0"/>
        <w:numPr>
          <w:ilvl w:val="0"/>
          <w:numId w:val="104"/>
        </w:numPr>
        <w:spacing w:line="360" w:lineRule="auto"/>
        <w:jc w:val="both"/>
        <w:rPr>
          <w:rFonts w:ascii="Arial" w:hAnsi="Arial" w:cs="Arial"/>
          <w:sz w:val="24"/>
          <w:szCs w:val="24"/>
        </w:rPr>
      </w:pPr>
      <w:r w:rsidRPr="00DD2D40">
        <w:rPr>
          <w:rFonts w:ascii="Arial" w:hAnsi="Arial" w:cs="Arial"/>
          <w:b/>
          <w:noProof/>
          <w:sz w:val="24"/>
          <w:szCs w:val="24"/>
          <w:lang w:eastAsia="es-CR"/>
        </w:rPr>
        <w:t>Eliminar</w:t>
      </w:r>
      <w:r w:rsidR="006B567E">
        <w:rPr>
          <w:rFonts w:ascii="Arial" w:hAnsi="Arial" w:cs="Arial"/>
          <w:noProof/>
          <w:sz w:val="24"/>
          <w:szCs w:val="24"/>
          <w:lang w:eastAsia="es-CR"/>
        </w:rPr>
        <w:t xml:space="preserve"> </w:t>
      </w:r>
      <w:r w:rsidR="006B567E">
        <w:rPr>
          <w:rFonts w:ascii="Arial" w:hAnsi="Arial" w:cs="Arial"/>
          <w:noProof/>
          <w:sz w:val="24"/>
          <w:szCs w:val="24"/>
          <w:lang w:val="es-MX" w:eastAsia="es-MX"/>
        </w:rPr>
        <w:drawing>
          <wp:inline distT="0" distB="0" distL="0" distR="0">
            <wp:extent cx="266700" cy="152400"/>
            <wp:effectExtent l="19050" t="0" r="0" b="0"/>
            <wp:docPr id="7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1"/>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006B567E">
        <w:rPr>
          <w:rFonts w:ascii="Arial" w:hAnsi="Arial" w:cs="Arial"/>
          <w:noProof/>
          <w:sz w:val="24"/>
          <w:szCs w:val="24"/>
          <w:lang w:eastAsia="es-CR"/>
        </w:rPr>
        <w:t>: Elimina la asociación del documento.</w:t>
      </w:r>
    </w:p>
    <w:p w:rsidR="006B567E" w:rsidRDefault="006B567E" w:rsidP="00EE19D5">
      <w:pPr>
        <w:pStyle w:val="Prrafodelista"/>
        <w:widowControl w:val="0"/>
        <w:numPr>
          <w:ilvl w:val="0"/>
          <w:numId w:val="104"/>
        </w:numPr>
        <w:spacing w:line="360" w:lineRule="auto"/>
        <w:jc w:val="both"/>
        <w:rPr>
          <w:rFonts w:ascii="Arial" w:hAnsi="Arial" w:cs="Arial"/>
          <w:sz w:val="24"/>
          <w:szCs w:val="24"/>
        </w:rPr>
      </w:pPr>
      <w:r w:rsidRPr="00DD2D40">
        <w:rPr>
          <w:rFonts w:ascii="Arial" w:hAnsi="Arial" w:cs="Arial"/>
          <w:b/>
          <w:noProof/>
          <w:sz w:val="24"/>
          <w:szCs w:val="24"/>
          <w:lang w:eastAsia="es-CR"/>
        </w:rPr>
        <w:t>Tipo de documento:</w:t>
      </w:r>
      <w:r>
        <w:rPr>
          <w:rFonts w:ascii="Arial" w:hAnsi="Arial" w:cs="Arial"/>
          <w:noProof/>
          <w:sz w:val="24"/>
          <w:szCs w:val="24"/>
          <w:lang w:eastAsia="es-CR"/>
        </w:rPr>
        <w:t xml:space="preserve"> Tipo de trámite a incoorporar. Estos trámites son definidos por el grupo de Normalización.</w:t>
      </w:r>
    </w:p>
    <w:p w:rsidR="006B567E" w:rsidRDefault="006B567E" w:rsidP="00EE19D5">
      <w:pPr>
        <w:pStyle w:val="Prrafodelista"/>
        <w:widowControl w:val="0"/>
        <w:numPr>
          <w:ilvl w:val="0"/>
          <w:numId w:val="104"/>
        </w:numPr>
        <w:spacing w:line="360" w:lineRule="auto"/>
        <w:jc w:val="both"/>
        <w:rPr>
          <w:rFonts w:ascii="Arial" w:hAnsi="Arial" w:cs="Arial"/>
          <w:sz w:val="24"/>
          <w:szCs w:val="24"/>
        </w:rPr>
      </w:pPr>
      <w:r w:rsidRPr="00DD2D40">
        <w:rPr>
          <w:rFonts w:ascii="Arial" w:hAnsi="Arial" w:cs="Arial"/>
          <w:b/>
          <w:noProof/>
          <w:sz w:val="24"/>
          <w:szCs w:val="24"/>
          <w:lang w:eastAsia="es-CR"/>
        </w:rPr>
        <w:t>Descripción:</w:t>
      </w:r>
      <w:r>
        <w:rPr>
          <w:rFonts w:ascii="Arial" w:hAnsi="Arial" w:cs="Arial"/>
          <w:noProof/>
          <w:sz w:val="24"/>
          <w:szCs w:val="24"/>
          <w:lang w:eastAsia="es-CR"/>
        </w:rPr>
        <w:t xml:space="preserve"> observaciones generales.</w:t>
      </w:r>
    </w:p>
    <w:p w:rsidR="006B567E" w:rsidRDefault="006B567E" w:rsidP="006B567E">
      <w:pPr>
        <w:pStyle w:val="Prrafodelista"/>
        <w:widowControl w:val="0"/>
        <w:spacing w:line="360" w:lineRule="auto"/>
        <w:ind w:left="790"/>
        <w:jc w:val="both"/>
        <w:rPr>
          <w:rFonts w:ascii="Arial" w:hAnsi="Arial" w:cs="Arial"/>
          <w:sz w:val="24"/>
          <w:szCs w:val="24"/>
        </w:rPr>
      </w:pPr>
    </w:p>
    <w:p w:rsidR="006B567E" w:rsidRDefault="006B567E" w:rsidP="006B567E">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7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realiza la asociación del documento.  Mientras el botón pendiente </w:t>
      </w:r>
      <w:r>
        <w:rPr>
          <w:rFonts w:ascii="Arial" w:hAnsi="Arial" w:cs="Arial"/>
          <w:noProof/>
          <w:sz w:val="24"/>
          <w:szCs w:val="24"/>
          <w:lang w:val="es-MX" w:eastAsia="es-MX"/>
        </w:rPr>
        <w:drawing>
          <wp:inline distT="0" distB="0" distL="0" distR="0">
            <wp:extent cx="374650" cy="266700"/>
            <wp:effectExtent l="19050" t="0" r="6350" b="0"/>
            <wp:docPr id="9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p>
    <w:p w:rsidR="006B567E" w:rsidRDefault="006B567E" w:rsidP="006B567E">
      <w:pPr>
        <w:widowControl w:val="0"/>
        <w:spacing w:line="360" w:lineRule="auto"/>
        <w:jc w:val="both"/>
        <w:rPr>
          <w:rFonts w:ascii="Arial" w:hAnsi="Arial" w:cs="Arial"/>
          <w:sz w:val="24"/>
          <w:szCs w:val="24"/>
        </w:rPr>
      </w:pPr>
    </w:p>
    <w:p w:rsidR="005E5EE2" w:rsidRDefault="005E5EE2" w:rsidP="005E5EE2">
      <w:pPr>
        <w:widowControl w:val="0"/>
        <w:spacing w:line="360" w:lineRule="auto"/>
        <w:jc w:val="both"/>
        <w:rPr>
          <w:rFonts w:ascii="Arial" w:hAnsi="Arial" w:cs="Arial"/>
          <w:sz w:val="24"/>
          <w:szCs w:val="24"/>
        </w:rPr>
      </w:pPr>
      <w:r>
        <w:rPr>
          <w:rFonts w:ascii="Arial" w:hAnsi="Arial" w:cs="Arial"/>
          <w:sz w:val="24"/>
          <w:szCs w:val="24"/>
        </w:rPr>
        <w:t>Por último vez realizado el trámite se presenta la pantalla de control de ubicaciones y la de confirmar trámite, los cuales se describen en los apartados correspondientes.</w:t>
      </w:r>
    </w:p>
    <w:p w:rsidR="008F35E6" w:rsidRDefault="008F35E6">
      <w:pPr>
        <w:spacing w:after="200" w:line="276" w:lineRule="auto"/>
        <w:rPr>
          <w:rFonts w:ascii="Arial" w:hAnsi="Arial" w:cs="Arial"/>
          <w:b/>
          <w:bCs/>
          <w:sz w:val="28"/>
        </w:rPr>
      </w:pPr>
      <w:r>
        <w:br w:type="page"/>
      </w:r>
    </w:p>
    <w:p w:rsidR="008F35E6" w:rsidRPr="007B6C57" w:rsidRDefault="008F35E6" w:rsidP="008F35E6">
      <w:pPr>
        <w:pStyle w:val="Ttulo3"/>
      </w:pPr>
      <w:bookmarkStart w:id="200" w:name="_Toc478563299"/>
      <w:r w:rsidRPr="003775AA">
        <w:lastRenderedPageBreak/>
        <w:t>Emitir Carátula</w:t>
      </w:r>
      <w:bookmarkEnd w:id="200"/>
    </w:p>
    <w:p w:rsidR="008F35E6" w:rsidRPr="00887E08" w:rsidRDefault="008F35E6" w:rsidP="008F35E6"/>
    <w:p w:rsidR="008F35E6" w:rsidRDefault="008F35E6" w:rsidP="008F35E6">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Trámite que permite ejecutar un machote con la carátula del expediente.</w:t>
      </w:r>
    </w:p>
    <w:p w:rsidR="008F35E6" w:rsidRDefault="008F35E6" w:rsidP="008F35E6">
      <w:pPr>
        <w:widowControl w:val="0"/>
        <w:spacing w:line="360" w:lineRule="auto"/>
        <w:jc w:val="both"/>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5226050" cy="4432300"/>
            <wp:effectExtent l="19050" t="0" r="0" b="0"/>
            <wp:docPr id="1146"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2"/>
                    <a:srcRect/>
                    <a:stretch>
                      <a:fillRect/>
                    </a:stretch>
                  </pic:blipFill>
                  <pic:spPr bwMode="auto">
                    <a:xfrm>
                      <a:off x="0" y="0"/>
                      <a:ext cx="5226050" cy="443230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119</w:t>
      </w:r>
    </w:p>
    <w:p w:rsidR="00595196" w:rsidRDefault="00595196" w:rsidP="008F35E6">
      <w:pPr>
        <w:widowControl w:val="0"/>
        <w:spacing w:line="360" w:lineRule="auto"/>
        <w:jc w:val="both"/>
        <w:rPr>
          <w:rFonts w:ascii="Arial" w:eastAsiaTheme="minorHAnsi" w:hAnsi="Arial" w:cs="Arial"/>
          <w:sz w:val="24"/>
          <w:szCs w:val="24"/>
          <w:lang w:eastAsia="en-US"/>
        </w:rPr>
      </w:pPr>
    </w:p>
    <w:p w:rsidR="008F35E6" w:rsidRDefault="008F35E6" w:rsidP="00203854">
      <w:pPr>
        <w:widowControl w:val="0"/>
        <w:spacing w:line="360" w:lineRule="auto"/>
        <w:jc w:val="both"/>
        <w:rPr>
          <w:rFonts w:ascii="Arial" w:eastAsiaTheme="minorHAnsi" w:hAnsi="Arial" w:cs="Arial"/>
          <w:sz w:val="24"/>
          <w:szCs w:val="24"/>
          <w:lang w:eastAsia="en-US"/>
        </w:rPr>
      </w:pPr>
    </w:p>
    <w:p w:rsidR="008F35E6" w:rsidRDefault="003775AA" w:rsidP="008F35E6">
      <w:pPr>
        <w:widowControl w:val="0"/>
        <w:spacing w:line="360" w:lineRule="auto"/>
        <w:jc w:val="both"/>
        <w:rPr>
          <w:rFonts w:ascii="Arial" w:hAnsi="Arial" w:cs="Arial"/>
          <w:sz w:val="24"/>
          <w:szCs w:val="24"/>
        </w:rPr>
      </w:pPr>
      <w:r>
        <w:rPr>
          <w:rFonts w:ascii="Arial" w:hAnsi="Arial" w:cs="Arial"/>
          <w:sz w:val="24"/>
          <w:szCs w:val="24"/>
        </w:rPr>
        <w:t>Una</w:t>
      </w:r>
      <w:r w:rsidR="008F35E6">
        <w:rPr>
          <w:rFonts w:ascii="Arial" w:hAnsi="Arial" w:cs="Arial"/>
          <w:sz w:val="24"/>
          <w:szCs w:val="24"/>
        </w:rPr>
        <w:t xml:space="preserve"> vez realizado el trámite se presenta la pantalla de control de ubicaciones y la de confirmar trámite, los cuales se describen en los apartados correspondientes.</w:t>
      </w:r>
    </w:p>
    <w:p w:rsidR="005E5EE2" w:rsidRDefault="005E5EE2" w:rsidP="00203854">
      <w:pPr>
        <w:widowControl w:val="0"/>
        <w:spacing w:line="360" w:lineRule="auto"/>
        <w:jc w:val="both"/>
        <w:rPr>
          <w:rFonts w:ascii="Arial" w:eastAsiaTheme="minorHAnsi" w:hAnsi="Arial" w:cs="Arial"/>
          <w:sz w:val="24"/>
          <w:szCs w:val="24"/>
          <w:lang w:eastAsia="en-US"/>
        </w:rPr>
      </w:pPr>
    </w:p>
    <w:p w:rsidR="00E635DE" w:rsidRPr="007B6C57" w:rsidRDefault="00E635DE" w:rsidP="00E635DE">
      <w:pPr>
        <w:pStyle w:val="Ttulo3"/>
      </w:pPr>
      <w:bookmarkStart w:id="201" w:name="_Toc478563300"/>
      <w:r>
        <w:t>Interponer Solicitud</w:t>
      </w:r>
      <w:bookmarkEnd w:id="201"/>
    </w:p>
    <w:p w:rsidR="00E635DE" w:rsidRDefault="00E635DE" w:rsidP="00E635DE"/>
    <w:p w:rsidR="00E635DE" w:rsidRPr="00887E08" w:rsidRDefault="00E635DE" w:rsidP="00E635DE"/>
    <w:p w:rsidR="00E635DE" w:rsidRDefault="006E7B18" w:rsidP="00E635DE">
      <w:pPr>
        <w:widowControl w:val="0"/>
        <w:spacing w:line="360" w:lineRule="auto"/>
        <w:jc w:val="both"/>
        <w:rPr>
          <w:rFonts w:ascii="Arial" w:hAnsi="Arial" w:cs="Arial"/>
          <w:sz w:val="24"/>
          <w:szCs w:val="24"/>
        </w:rPr>
      </w:pPr>
      <w:r>
        <w:rPr>
          <w:rFonts w:ascii="Arial" w:eastAsiaTheme="minorHAnsi" w:hAnsi="Arial" w:cs="Arial"/>
          <w:sz w:val="24"/>
          <w:szCs w:val="24"/>
          <w:lang w:eastAsia="en-US"/>
        </w:rPr>
        <w:t>Con este trámite un despacho pide a un juzgado de alzada algún trámite en específico.</w:t>
      </w:r>
      <w:r w:rsidR="0015369F">
        <w:rPr>
          <w:rFonts w:ascii="Arial" w:eastAsiaTheme="minorHAnsi" w:hAnsi="Arial" w:cs="Arial"/>
          <w:sz w:val="24"/>
          <w:szCs w:val="24"/>
          <w:lang w:eastAsia="en-US"/>
        </w:rPr>
        <w:t xml:space="preserve"> La siguiente figura muestra la pantalla del trámite:</w:t>
      </w:r>
    </w:p>
    <w:p w:rsidR="0015369F" w:rsidRDefault="0015369F" w:rsidP="0015369F">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lastRenderedPageBreak/>
        <w:drawing>
          <wp:inline distT="0" distB="0" distL="0" distR="0">
            <wp:extent cx="4603750" cy="3657600"/>
            <wp:effectExtent l="19050" t="0" r="6350" b="0"/>
            <wp:docPr id="9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3"/>
                    <a:srcRect/>
                    <a:stretch>
                      <a:fillRect/>
                    </a:stretch>
                  </pic:blipFill>
                  <pic:spPr bwMode="auto">
                    <a:xfrm>
                      <a:off x="0" y="0"/>
                      <a:ext cx="4603750" cy="365760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120</w:t>
      </w:r>
    </w:p>
    <w:p w:rsidR="0015369F" w:rsidRDefault="0015369F" w:rsidP="0015369F">
      <w:pPr>
        <w:widowControl w:val="0"/>
        <w:spacing w:line="360" w:lineRule="auto"/>
        <w:jc w:val="center"/>
        <w:rPr>
          <w:rFonts w:ascii="Arial" w:eastAsiaTheme="minorHAnsi" w:hAnsi="Arial" w:cs="Arial"/>
          <w:sz w:val="24"/>
          <w:szCs w:val="24"/>
          <w:lang w:eastAsia="en-US"/>
        </w:rPr>
      </w:pPr>
    </w:p>
    <w:p w:rsidR="0015369F" w:rsidRDefault="0015369F" w:rsidP="00EE19D5">
      <w:pPr>
        <w:pStyle w:val="Prrafodelista"/>
        <w:widowControl w:val="0"/>
        <w:numPr>
          <w:ilvl w:val="0"/>
          <w:numId w:val="105"/>
        </w:numPr>
        <w:spacing w:line="360" w:lineRule="auto"/>
        <w:jc w:val="both"/>
        <w:rPr>
          <w:rFonts w:ascii="Arial" w:eastAsiaTheme="minorHAnsi" w:hAnsi="Arial" w:cs="Arial"/>
          <w:sz w:val="24"/>
          <w:szCs w:val="24"/>
          <w:lang w:eastAsia="en-US"/>
        </w:rPr>
      </w:pPr>
      <w:r w:rsidRPr="00E15987">
        <w:rPr>
          <w:rFonts w:ascii="Arial" w:eastAsiaTheme="minorHAnsi" w:hAnsi="Arial" w:cs="Arial"/>
          <w:b/>
          <w:sz w:val="24"/>
          <w:szCs w:val="24"/>
          <w:lang w:eastAsia="en-US"/>
        </w:rPr>
        <w:t>Despacho</w:t>
      </w:r>
      <w:r>
        <w:rPr>
          <w:rFonts w:ascii="Arial" w:eastAsiaTheme="minorHAnsi" w:hAnsi="Arial" w:cs="Arial"/>
          <w:sz w:val="24"/>
          <w:szCs w:val="24"/>
          <w:lang w:eastAsia="en-US"/>
        </w:rPr>
        <w:t>: Despacho de alzada al que va la solicitud.</w:t>
      </w:r>
    </w:p>
    <w:p w:rsidR="0015369F" w:rsidRDefault="0015369F" w:rsidP="00EE19D5">
      <w:pPr>
        <w:pStyle w:val="Prrafodelista"/>
        <w:widowControl w:val="0"/>
        <w:numPr>
          <w:ilvl w:val="0"/>
          <w:numId w:val="105"/>
        </w:numPr>
        <w:spacing w:line="360" w:lineRule="auto"/>
        <w:jc w:val="both"/>
        <w:rPr>
          <w:rFonts w:ascii="Arial" w:eastAsiaTheme="minorHAnsi" w:hAnsi="Arial" w:cs="Arial"/>
          <w:sz w:val="24"/>
          <w:szCs w:val="24"/>
          <w:lang w:eastAsia="en-US"/>
        </w:rPr>
      </w:pPr>
      <w:r w:rsidRPr="00E15987">
        <w:rPr>
          <w:rFonts w:ascii="Arial" w:eastAsiaTheme="minorHAnsi" w:hAnsi="Arial" w:cs="Arial"/>
          <w:b/>
          <w:sz w:val="24"/>
          <w:szCs w:val="24"/>
          <w:lang w:eastAsia="en-US"/>
        </w:rPr>
        <w:t>Tipo de solicitud:</w:t>
      </w:r>
      <w:r>
        <w:rPr>
          <w:rFonts w:ascii="Arial" w:eastAsiaTheme="minorHAnsi" w:hAnsi="Arial" w:cs="Arial"/>
          <w:sz w:val="24"/>
          <w:szCs w:val="24"/>
          <w:lang w:eastAsia="en-US"/>
        </w:rPr>
        <w:t xml:space="preserve"> Trámite que solicita se realice.</w:t>
      </w:r>
    </w:p>
    <w:p w:rsidR="0015369F" w:rsidRDefault="0015369F" w:rsidP="00EE19D5">
      <w:pPr>
        <w:pStyle w:val="Prrafodelista"/>
        <w:widowControl w:val="0"/>
        <w:numPr>
          <w:ilvl w:val="0"/>
          <w:numId w:val="105"/>
        </w:numPr>
        <w:spacing w:line="360" w:lineRule="auto"/>
        <w:jc w:val="both"/>
        <w:rPr>
          <w:rFonts w:ascii="Arial" w:eastAsiaTheme="minorHAnsi" w:hAnsi="Arial" w:cs="Arial"/>
          <w:sz w:val="24"/>
          <w:szCs w:val="24"/>
          <w:lang w:eastAsia="en-US"/>
        </w:rPr>
      </w:pPr>
      <w:r w:rsidRPr="00E15987">
        <w:rPr>
          <w:rFonts w:ascii="Arial" w:eastAsiaTheme="minorHAnsi" w:hAnsi="Arial" w:cs="Arial"/>
          <w:b/>
          <w:sz w:val="24"/>
          <w:szCs w:val="24"/>
          <w:lang w:eastAsia="en-US"/>
        </w:rPr>
        <w:t>Descripción solicitud:</w:t>
      </w:r>
      <w:r>
        <w:rPr>
          <w:rFonts w:ascii="Arial" w:eastAsiaTheme="minorHAnsi" w:hAnsi="Arial" w:cs="Arial"/>
          <w:sz w:val="24"/>
          <w:szCs w:val="24"/>
          <w:lang w:eastAsia="en-US"/>
        </w:rPr>
        <w:t xml:space="preserve"> describe en detalle lo que se pide al juzgado de alzada.</w:t>
      </w:r>
    </w:p>
    <w:p w:rsidR="0015369F" w:rsidRDefault="0015369F" w:rsidP="00EE19D5">
      <w:pPr>
        <w:pStyle w:val="Prrafodelista"/>
        <w:widowControl w:val="0"/>
        <w:numPr>
          <w:ilvl w:val="0"/>
          <w:numId w:val="105"/>
        </w:numPr>
        <w:spacing w:line="360" w:lineRule="auto"/>
        <w:jc w:val="both"/>
        <w:rPr>
          <w:rFonts w:ascii="Arial" w:eastAsiaTheme="minorHAnsi" w:hAnsi="Arial" w:cs="Arial"/>
          <w:sz w:val="24"/>
          <w:szCs w:val="24"/>
          <w:lang w:eastAsia="en-US"/>
        </w:rPr>
      </w:pPr>
      <w:r w:rsidRPr="00E15987">
        <w:rPr>
          <w:rFonts w:ascii="Arial" w:eastAsiaTheme="minorHAnsi" w:hAnsi="Arial" w:cs="Arial"/>
          <w:b/>
          <w:sz w:val="24"/>
          <w:szCs w:val="24"/>
          <w:lang w:eastAsia="en-US"/>
        </w:rPr>
        <w:t>Seleccione partes</w:t>
      </w:r>
      <w:r>
        <w:rPr>
          <w:rFonts w:ascii="Arial" w:eastAsiaTheme="minorHAnsi" w:hAnsi="Arial" w:cs="Arial"/>
          <w:sz w:val="24"/>
          <w:szCs w:val="24"/>
          <w:lang w:eastAsia="en-US"/>
        </w:rPr>
        <w:t>: incluye las partes que van que se requieren para resolver la solicitud.</w:t>
      </w:r>
    </w:p>
    <w:p w:rsidR="0015369F" w:rsidRPr="0015369F" w:rsidRDefault="0015369F" w:rsidP="0015369F">
      <w:pPr>
        <w:pStyle w:val="Prrafodelista"/>
        <w:widowControl w:val="0"/>
        <w:spacing w:line="360" w:lineRule="auto"/>
        <w:jc w:val="both"/>
        <w:rPr>
          <w:rFonts w:ascii="Arial" w:eastAsiaTheme="minorHAnsi" w:hAnsi="Arial" w:cs="Arial"/>
          <w:sz w:val="24"/>
          <w:szCs w:val="24"/>
          <w:lang w:eastAsia="en-US"/>
        </w:rPr>
      </w:pPr>
    </w:p>
    <w:p w:rsidR="0015369F" w:rsidRDefault="0015369F" w:rsidP="0015369F">
      <w:pPr>
        <w:widowControl w:val="0"/>
        <w:spacing w:line="360" w:lineRule="auto"/>
        <w:jc w:val="both"/>
        <w:rPr>
          <w:rFonts w:ascii="Arial" w:hAnsi="Arial" w:cs="Arial"/>
          <w:sz w:val="24"/>
          <w:szCs w:val="24"/>
        </w:rPr>
      </w:pPr>
      <w:r>
        <w:rPr>
          <w:rFonts w:ascii="Arial" w:hAnsi="Arial" w:cs="Arial"/>
          <w:sz w:val="24"/>
          <w:szCs w:val="24"/>
        </w:rPr>
        <w:t xml:space="preserve">El botón aceptar </w:t>
      </w:r>
      <w:r>
        <w:rPr>
          <w:rFonts w:ascii="Arial" w:hAnsi="Arial" w:cs="Arial"/>
          <w:noProof/>
          <w:sz w:val="24"/>
          <w:szCs w:val="24"/>
          <w:lang w:val="es-MX" w:eastAsia="es-MX"/>
        </w:rPr>
        <w:drawing>
          <wp:inline distT="0" distB="0" distL="0" distR="0">
            <wp:extent cx="368300" cy="304800"/>
            <wp:effectExtent l="19050" t="0" r="0" b="0"/>
            <wp:docPr id="9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065BFD">
        <w:rPr>
          <w:rFonts w:ascii="Arial" w:hAnsi="Arial" w:cs="Arial"/>
          <w:sz w:val="24"/>
          <w:szCs w:val="24"/>
        </w:rPr>
        <w:t>acepta el trámite de la solicitud</w:t>
      </w:r>
      <w:r>
        <w:rPr>
          <w:rFonts w:ascii="Arial" w:hAnsi="Arial" w:cs="Arial"/>
          <w:sz w:val="24"/>
          <w:szCs w:val="24"/>
        </w:rPr>
        <w:t xml:space="preserve">.  Mientras el botón pendiente </w:t>
      </w:r>
      <w:r>
        <w:rPr>
          <w:rFonts w:ascii="Arial" w:hAnsi="Arial" w:cs="Arial"/>
          <w:noProof/>
          <w:sz w:val="24"/>
          <w:szCs w:val="24"/>
          <w:lang w:val="es-MX" w:eastAsia="es-MX"/>
        </w:rPr>
        <w:drawing>
          <wp:inline distT="0" distB="0" distL="0" distR="0">
            <wp:extent cx="374650" cy="266700"/>
            <wp:effectExtent l="19050" t="0" r="6350" b="0"/>
            <wp:docPr id="19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Pr>
          <w:rFonts w:ascii="Arial" w:hAnsi="Arial" w:cs="Arial"/>
          <w:sz w:val="24"/>
          <w:szCs w:val="24"/>
        </w:rPr>
        <w:t xml:space="preserve"> cancela la tramitación.</w:t>
      </w:r>
      <w:r w:rsidR="00F16BD5">
        <w:rPr>
          <w:rFonts w:ascii="Arial" w:hAnsi="Arial" w:cs="Arial"/>
          <w:sz w:val="24"/>
          <w:szCs w:val="24"/>
        </w:rPr>
        <w:t xml:space="preserve"> </w:t>
      </w:r>
    </w:p>
    <w:p w:rsidR="00F16BD5" w:rsidRDefault="00F16BD5" w:rsidP="0015369F">
      <w:pPr>
        <w:widowControl w:val="0"/>
        <w:spacing w:line="360" w:lineRule="auto"/>
        <w:jc w:val="both"/>
        <w:rPr>
          <w:rFonts w:ascii="Arial" w:hAnsi="Arial" w:cs="Arial"/>
          <w:sz w:val="24"/>
          <w:szCs w:val="24"/>
        </w:rPr>
      </w:pPr>
      <w:r>
        <w:rPr>
          <w:rFonts w:ascii="Arial" w:hAnsi="Arial" w:cs="Arial"/>
          <w:sz w:val="24"/>
          <w:szCs w:val="24"/>
        </w:rPr>
        <w:t xml:space="preserve">Una vez que se acepta la solicitud se muestra la pantalla para asociar un documento al trámite. La </w:t>
      </w:r>
      <w:r w:rsidRPr="00595196">
        <w:rPr>
          <w:rFonts w:ascii="Arial" w:hAnsi="Arial" w:cs="Arial"/>
          <w:sz w:val="24"/>
          <w:szCs w:val="24"/>
        </w:rPr>
        <w:t xml:space="preserve">figura </w:t>
      </w:r>
      <w:r w:rsidR="00595196">
        <w:rPr>
          <w:rFonts w:ascii="Arial" w:hAnsi="Arial" w:cs="Arial"/>
          <w:sz w:val="24"/>
          <w:szCs w:val="24"/>
        </w:rPr>
        <w:t>121</w:t>
      </w:r>
      <w:r>
        <w:rPr>
          <w:rFonts w:ascii="Arial" w:hAnsi="Arial" w:cs="Arial"/>
          <w:sz w:val="24"/>
          <w:szCs w:val="24"/>
        </w:rPr>
        <w:t xml:space="preserve"> muestra dicha pantalla.</w:t>
      </w:r>
    </w:p>
    <w:p w:rsidR="00F16BD5" w:rsidRDefault="00F16BD5" w:rsidP="0015369F">
      <w:pPr>
        <w:widowControl w:val="0"/>
        <w:spacing w:line="360" w:lineRule="auto"/>
        <w:jc w:val="both"/>
        <w:rPr>
          <w:rFonts w:ascii="Arial" w:hAnsi="Arial" w:cs="Arial"/>
          <w:sz w:val="24"/>
          <w:szCs w:val="24"/>
        </w:rPr>
      </w:pPr>
    </w:p>
    <w:p w:rsidR="00F16BD5" w:rsidRDefault="00F16BD5" w:rsidP="0015369F">
      <w:pPr>
        <w:widowControl w:val="0"/>
        <w:spacing w:line="360" w:lineRule="auto"/>
        <w:jc w:val="both"/>
        <w:rPr>
          <w:rFonts w:ascii="Arial" w:hAnsi="Arial" w:cs="Arial"/>
          <w:sz w:val="24"/>
          <w:szCs w:val="24"/>
        </w:rPr>
      </w:pPr>
    </w:p>
    <w:p w:rsidR="00F16BD5" w:rsidRDefault="00F16BD5" w:rsidP="00F16BD5">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54550" cy="3625850"/>
            <wp:effectExtent l="19050" t="0" r="0" b="0"/>
            <wp:docPr id="19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8"/>
                    <a:srcRect/>
                    <a:stretch>
                      <a:fillRect/>
                    </a:stretch>
                  </pic:blipFill>
                  <pic:spPr bwMode="auto">
                    <a:xfrm>
                      <a:off x="0" y="0"/>
                      <a:ext cx="4654550" cy="3625850"/>
                    </a:xfrm>
                    <a:prstGeom prst="rect">
                      <a:avLst/>
                    </a:prstGeom>
                    <a:noFill/>
                    <a:ln w="9525">
                      <a:noFill/>
                      <a:miter lim="800000"/>
                      <a:headEnd/>
                      <a:tailEnd/>
                    </a:ln>
                  </pic:spPr>
                </pic:pic>
              </a:graphicData>
            </a:graphic>
          </wp:inline>
        </w:drawing>
      </w:r>
    </w:p>
    <w:p w:rsidR="00595196" w:rsidRDefault="00595196" w:rsidP="00595196">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121</w:t>
      </w:r>
    </w:p>
    <w:p w:rsidR="00595196" w:rsidRDefault="00595196" w:rsidP="00F16BD5">
      <w:pPr>
        <w:widowControl w:val="0"/>
        <w:spacing w:line="360" w:lineRule="auto"/>
        <w:jc w:val="center"/>
        <w:rPr>
          <w:rFonts w:ascii="Arial" w:hAnsi="Arial" w:cs="Arial"/>
          <w:sz w:val="24"/>
          <w:szCs w:val="24"/>
        </w:rPr>
      </w:pPr>
    </w:p>
    <w:p w:rsidR="0015369F" w:rsidRDefault="00E1598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49300" cy="152400"/>
            <wp:effectExtent l="19050" t="0" r="0" b="0"/>
            <wp:docPr id="19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8"/>
                    <a:srcRect/>
                    <a:stretch>
                      <a:fillRect/>
                    </a:stretch>
                  </pic:blipFill>
                  <pic:spPr bwMode="auto">
                    <a:xfrm>
                      <a:off x="0" y="0"/>
                      <a:ext cx="749300" cy="152400"/>
                    </a:xfrm>
                    <a:prstGeom prst="rect">
                      <a:avLst/>
                    </a:prstGeom>
                    <a:noFill/>
                    <a:ln w="9525">
                      <a:noFill/>
                      <a:miter lim="800000"/>
                      <a:headEnd/>
                      <a:tailEnd/>
                    </a:ln>
                  </pic:spPr>
                </pic:pic>
              </a:graphicData>
            </a:graphic>
          </wp:inline>
        </w:drawing>
      </w:r>
      <w:r>
        <w:rPr>
          <w:rFonts w:ascii="Arial" w:hAnsi="Arial" w:cs="Arial"/>
          <w:sz w:val="24"/>
          <w:szCs w:val="24"/>
        </w:rPr>
        <w:t>: muestra en la lista solo los acontecimientos que son documentos.</w:t>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Fecha:</w:t>
      </w:r>
      <w:r>
        <w:rPr>
          <w:rFonts w:ascii="Arial" w:hAnsi="Arial" w:cs="Arial"/>
          <w:sz w:val="24"/>
          <w:szCs w:val="24"/>
        </w:rPr>
        <w:t xml:space="preserve"> fecha de creación del documento </w:t>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Acontecimiento:</w:t>
      </w:r>
      <w:r>
        <w:rPr>
          <w:rFonts w:ascii="Arial" w:hAnsi="Arial" w:cs="Arial"/>
          <w:sz w:val="24"/>
          <w:szCs w:val="24"/>
        </w:rPr>
        <w:t xml:space="preserve"> documento asociado</w:t>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sidRPr="00DD2D40">
        <w:rPr>
          <w:rFonts w:ascii="Arial" w:hAnsi="Arial" w:cs="Arial"/>
          <w:b/>
          <w:sz w:val="24"/>
          <w:szCs w:val="24"/>
        </w:rPr>
        <w:t>Tipo de resolución: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187450" cy="717550"/>
            <wp:effectExtent l="19050" t="0" r="0" b="0"/>
            <wp:docPr id="42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9"/>
                    <a:srcRect/>
                    <a:stretch>
                      <a:fillRect/>
                    </a:stretch>
                  </pic:blipFill>
                  <pic:spPr bwMode="auto">
                    <a:xfrm>
                      <a:off x="0" y="0"/>
                      <a:ext cx="1187450" cy="717550"/>
                    </a:xfrm>
                    <a:prstGeom prst="rect">
                      <a:avLst/>
                    </a:prstGeom>
                    <a:noFill/>
                    <a:ln w="9525">
                      <a:noFill/>
                      <a:miter lim="800000"/>
                      <a:headEnd/>
                      <a:tailEnd/>
                    </a:ln>
                  </pic:spPr>
                </pic:pic>
              </a:graphicData>
            </a:graphic>
          </wp:inline>
        </w:drawing>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285750"/>
            <wp:effectExtent l="19050" t="0" r="6350" b="0"/>
            <wp:docPr id="19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srcRect/>
                    <a:stretch>
                      <a:fillRect/>
                    </a:stretch>
                  </pic:blipFill>
                  <pic:spPr bwMode="auto">
                    <a:xfrm>
                      <a:off x="0" y="0"/>
                      <a:ext cx="393700" cy="285750"/>
                    </a:xfrm>
                    <a:prstGeom prst="rect">
                      <a:avLst/>
                    </a:prstGeom>
                    <a:noFill/>
                    <a:ln w="9525">
                      <a:noFill/>
                      <a:miter lim="800000"/>
                      <a:headEnd/>
                      <a:tailEnd/>
                    </a:ln>
                  </pic:spPr>
                </pic:pic>
              </a:graphicData>
            </a:graphic>
          </wp:inline>
        </w:drawing>
      </w:r>
      <w:r>
        <w:rPr>
          <w:rFonts w:ascii="Arial" w:hAnsi="Arial" w:cs="Arial"/>
          <w:sz w:val="24"/>
          <w:szCs w:val="24"/>
        </w:rPr>
        <w:t xml:space="preserve"> acepta la incorporación del documento.</w:t>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17500"/>
            <wp:effectExtent l="19050" t="0" r="6350" b="0"/>
            <wp:docPr id="27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a:srcRect/>
                    <a:stretch>
                      <a:fillRect/>
                    </a:stretch>
                  </pic:blipFill>
                  <pic:spPr bwMode="auto">
                    <a:xfrm>
                      <a:off x="0" y="0"/>
                      <a:ext cx="393700" cy="317500"/>
                    </a:xfrm>
                    <a:prstGeom prst="rect">
                      <a:avLst/>
                    </a:prstGeom>
                    <a:noFill/>
                    <a:ln w="9525">
                      <a:noFill/>
                      <a:miter lim="800000"/>
                      <a:headEnd/>
                      <a:tailEnd/>
                    </a:ln>
                  </pic:spPr>
                </pic:pic>
              </a:graphicData>
            </a:graphic>
          </wp:inline>
        </w:drawing>
      </w:r>
      <w:r>
        <w:rPr>
          <w:rFonts w:ascii="Arial" w:hAnsi="Arial" w:cs="Arial"/>
          <w:sz w:val="24"/>
          <w:szCs w:val="24"/>
        </w:rPr>
        <w:t xml:space="preserve"> deja pendiente el trámite.</w:t>
      </w:r>
    </w:p>
    <w:p w:rsidR="00E15987" w:rsidRDefault="00E15987"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603250" cy="234950"/>
            <wp:effectExtent l="19050" t="0" r="6350" b="0"/>
            <wp:docPr id="27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2"/>
                    <a:srcRect/>
                    <a:stretch>
                      <a:fillRect/>
                    </a:stretch>
                  </pic:blipFill>
                  <pic:spPr bwMode="auto">
                    <a:xfrm>
                      <a:off x="0" y="0"/>
                      <a:ext cx="603250" cy="234950"/>
                    </a:xfrm>
                    <a:prstGeom prst="rect">
                      <a:avLst/>
                    </a:prstGeom>
                    <a:noFill/>
                    <a:ln w="9525">
                      <a:noFill/>
                      <a:miter lim="800000"/>
                      <a:headEnd/>
                      <a:tailEnd/>
                    </a:ln>
                  </pic:spPr>
                </pic:pic>
              </a:graphicData>
            </a:graphic>
          </wp:inline>
        </w:drawing>
      </w:r>
      <w:r>
        <w:rPr>
          <w:rFonts w:ascii="Arial" w:hAnsi="Arial" w:cs="Arial"/>
          <w:sz w:val="24"/>
          <w:szCs w:val="24"/>
        </w:rPr>
        <w:t xml:space="preserve"> visualiza el documento seleccionado en la lista de acontecimientos.</w:t>
      </w:r>
    </w:p>
    <w:p w:rsidR="00E15987" w:rsidRDefault="00E15987" w:rsidP="00E15987">
      <w:pPr>
        <w:widowControl w:val="0"/>
        <w:spacing w:line="360" w:lineRule="auto"/>
        <w:jc w:val="both"/>
        <w:rPr>
          <w:rFonts w:ascii="Arial" w:hAnsi="Arial" w:cs="Arial"/>
          <w:sz w:val="24"/>
          <w:szCs w:val="24"/>
        </w:rPr>
      </w:pPr>
    </w:p>
    <w:p w:rsidR="005E5EE2" w:rsidRDefault="005E5EE2" w:rsidP="005E5EE2">
      <w:pPr>
        <w:widowControl w:val="0"/>
        <w:spacing w:line="360" w:lineRule="auto"/>
        <w:jc w:val="both"/>
        <w:rPr>
          <w:rFonts w:ascii="Arial" w:hAnsi="Arial" w:cs="Arial"/>
          <w:sz w:val="24"/>
          <w:szCs w:val="24"/>
        </w:rPr>
      </w:pPr>
      <w:r>
        <w:rPr>
          <w:rFonts w:ascii="Arial" w:hAnsi="Arial" w:cs="Arial"/>
          <w:sz w:val="24"/>
          <w:szCs w:val="24"/>
        </w:rPr>
        <w:t xml:space="preserve">Por último vez realizado el trámite se presenta la pantalla de control de ubicaciones </w:t>
      </w:r>
      <w:r>
        <w:rPr>
          <w:rFonts w:ascii="Arial" w:hAnsi="Arial" w:cs="Arial"/>
          <w:sz w:val="24"/>
          <w:szCs w:val="24"/>
        </w:rPr>
        <w:lastRenderedPageBreak/>
        <w:t>y la de confirmar trámite, los cuales se describen en los apartados correspondientes.</w:t>
      </w:r>
    </w:p>
    <w:p w:rsidR="000C6908" w:rsidRDefault="000C6908" w:rsidP="005E5EE2">
      <w:pPr>
        <w:widowControl w:val="0"/>
        <w:spacing w:line="360" w:lineRule="auto"/>
        <w:jc w:val="both"/>
        <w:rPr>
          <w:rFonts w:ascii="Arial" w:hAnsi="Arial" w:cs="Arial"/>
          <w:sz w:val="24"/>
          <w:szCs w:val="24"/>
        </w:rPr>
      </w:pPr>
    </w:p>
    <w:p w:rsidR="00C34609" w:rsidRPr="007B6C57" w:rsidRDefault="00C34609" w:rsidP="00C34609">
      <w:pPr>
        <w:pStyle w:val="Ttulo3"/>
      </w:pPr>
      <w:bookmarkStart w:id="202" w:name="_Toc478563301"/>
      <w:r>
        <w:t>Devolver Resultado de Solicitud</w:t>
      </w:r>
      <w:bookmarkEnd w:id="202"/>
    </w:p>
    <w:p w:rsidR="00C34609" w:rsidRDefault="00C34609" w:rsidP="00C34609"/>
    <w:p w:rsidR="00C34609" w:rsidRPr="00887E08" w:rsidRDefault="00C34609" w:rsidP="00C34609"/>
    <w:p w:rsidR="00BB276F" w:rsidRDefault="00BB276F" w:rsidP="00BB276F">
      <w:pPr>
        <w:widowControl w:val="0"/>
        <w:spacing w:line="360" w:lineRule="auto"/>
        <w:jc w:val="both"/>
        <w:rPr>
          <w:rFonts w:ascii="Arial" w:hAnsi="Arial" w:cs="Arial"/>
          <w:sz w:val="24"/>
          <w:szCs w:val="24"/>
        </w:rPr>
      </w:pPr>
      <w:r>
        <w:rPr>
          <w:rFonts w:ascii="Arial" w:eastAsiaTheme="minorHAnsi" w:hAnsi="Arial" w:cs="Arial"/>
          <w:sz w:val="24"/>
          <w:szCs w:val="24"/>
          <w:lang w:eastAsia="en-US"/>
        </w:rPr>
        <w:t xml:space="preserve">Con este trámite el despacho de alzada devuelve el resultado de la solicitud al despacho que solicitó el trámite. </w:t>
      </w:r>
      <w:r w:rsidR="007F6147">
        <w:rPr>
          <w:rFonts w:ascii="Arial" w:eastAsiaTheme="minorHAnsi" w:hAnsi="Arial" w:cs="Arial"/>
          <w:sz w:val="24"/>
          <w:szCs w:val="24"/>
          <w:lang w:eastAsia="en-US"/>
        </w:rPr>
        <w:t xml:space="preserve"> </w:t>
      </w:r>
      <w:r>
        <w:rPr>
          <w:rFonts w:ascii="Arial" w:eastAsiaTheme="minorHAnsi" w:hAnsi="Arial" w:cs="Arial"/>
          <w:sz w:val="24"/>
          <w:szCs w:val="24"/>
          <w:lang w:eastAsia="en-US"/>
        </w:rPr>
        <w:t>La siguiente figura muestra la pantalla del trámite:</w:t>
      </w:r>
    </w:p>
    <w:p w:rsidR="00C34609" w:rsidRDefault="007F6147" w:rsidP="007F6147">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16450" cy="3670300"/>
            <wp:effectExtent l="19050" t="0" r="0" b="0"/>
            <wp:docPr id="1138"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4"/>
                    <a:srcRect/>
                    <a:stretch>
                      <a:fillRect/>
                    </a:stretch>
                  </pic:blipFill>
                  <pic:spPr bwMode="auto">
                    <a:xfrm>
                      <a:off x="0" y="0"/>
                      <a:ext cx="4616450" cy="3670300"/>
                    </a:xfrm>
                    <a:prstGeom prst="rect">
                      <a:avLst/>
                    </a:prstGeom>
                    <a:noFill/>
                    <a:ln w="9525">
                      <a:noFill/>
                      <a:miter lim="800000"/>
                      <a:headEnd/>
                      <a:tailEnd/>
                    </a:ln>
                  </pic:spPr>
                </pic:pic>
              </a:graphicData>
            </a:graphic>
          </wp:inline>
        </w:drawing>
      </w:r>
    </w:p>
    <w:p w:rsidR="00B0135A" w:rsidRDefault="00B0135A" w:rsidP="00B0135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122</w:t>
      </w:r>
    </w:p>
    <w:p w:rsidR="00B0135A" w:rsidRDefault="00B0135A" w:rsidP="007F6147">
      <w:pPr>
        <w:widowControl w:val="0"/>
        <w:spacing w:line="360" w:lineRule="auto"/>
        <w:jc w:val="center"/>
        <w:rPr>
          <w:rFonts w:ascii="Arial" w:hAnsi="Arial" w:cs="Arial"/>
          <w:sz w:val="24"/>
          <w:szCs w:val="24"/>
        </w:rPr>
      </w:pPr>
    </w:p>
    <w:p w:rsidR="007F6147" w:rsidRDefault="007F6147" w:rsidP="00EE19D5">
      <w:pPr>
        <w:pStyle w:val="Prrafodelista"/>
        <w:widowControl w:val="0"/>
        <w:numPr>
          <w:ilvl w:val="0"/>
          <w:numId w:val="107"/>
        </w:numPr>
        <w:spacing w:line="360" w:lineRule="auto"/>
        <w:jc w:val="both"/>
        <w:rPr>
          <w:rFonts w:ascii="Arial" w:hAnsi="Arial" w:cs="Arial"/>
          <w:sz w:val="24"/>
          <w:szCs w:val="24"/>
        </w:rPr>
      </w:pPr>
      <w:r w:rsidRPr="00DF7D9F">
        <w:rPr>
          <w:rFonts w:ascii="Arial" w:hAnsi="Arial" w:cs="Arial"/>
          <w:b/>
          <w:sz w:val="24"/>
          <w:szCs w:val="24"/>
        </w:rPr>
        <w:t>Resultado:</w:t>
      </w:r>
      <w:r>
        <w:rPr>
          <w:rFonts w:ascii="Arial" w:hAnsi="Arial" w:cs="Arial"/>
          <w:sz w:val="24"/>
          <w:szCs w:val="24"/>
        </w:rPr>
        <w:t xml:space="preserve"> diligenciada, sin diligenciar, para diligenciar.</w:t>
      </w:r>
    </w:p>
    <w:p w:rsidR="007F6147" w:rsidRDefault="007F6147" w:rsidP="00EE19D5">
      <w:pPr>
        <w:pStyle w:val="Prrafodelista"/>
        <w:widowControl w:val="0"/>
        <w:numPr>
          <w:ilvl w:val="0"/>
          <w:numId w:val="107"/>
        </w:numPr>
        <w:spacing w:line="360" w:lineRule="auto"/>
        <w:jc w:val="both"/>
        <w:rPr>
          <w:rFonts w:ascii="Arial" w:hAnsi="Arial" w:cs="Arial"/>
          <w:sz w:val="24"/>
          <w:szCs w:val="24"/>
        </w:rPr>
      </w:pPr>
      <w:r w:rsidRPr="00DF7D9F">
        <w:rPr>
          <w:rFonts w:ascii="Arial" w:hAnsi="Arial" w:cs="Arial"/>
          <w:b/>
          <w:sz w:val="24"/>
          <w:szCs w:val="24"/>
        </w:rPr>
        <w:t>Fecha de devolución</w:t>
      </w:r>
      <w:r>
        <w:rPr>
          <w:rFonts w:ascii="Arial" w:hAnsi="Arial" w:cs="Arial"/>
          <w:sz w:val="24"/>
          <w:szCs w:val="24"/>
        </w:rPr>
        <w:t>: fecha en que se devuelve el resultado</w:t>
      </w:r>
    </w:p>
    <w:p w:rsidR="007F6147" w:rsidRDefault="007F6147" w:rsidP="00EE19D5">
      <w:pPr>
        <w:pStyle w:val="Prrafodelista"/>
        <w:widowControl w:val="0"/>
        <w:numPr>
          <w:ilvl w:val="0"/>
          <w:numId w:val="107"/>
        </w:numPr>
        <w:spacing w:line="360" w:lineRule="auto"/>
        <w:jc w:val="both"/>
        <w:rPr>
          <w:rFonts w:ascii="Arial" w:hAnsi="Arial" w:cs="Arial"/>
          <w:sz w:val="24"/>
          <w:szCs w:val="24"/>
        </w:rPr>
      </w:pPr>
      <w:r w:rsidRPr="00DF7D9F">
        <w:rPr>
          <w:rFonts w:ascii="Arial" w:hAnsi="Arial" w:cs="Arial"/>
          <w:b/>
          <w:sz w:val="24"/>
          <w:szCs w:val="24"/>
        </w:rPr>
        <w:t>Aceptar</w:t>
      </w:r>
      <w:r w:rsidR="00DF7D9F" w:rsidRPr="00DF7D9F">
        <w:rPr>
          <w:rFonts w:ascii="Arial" w:hAnsi="Arial" w:cs="Arial"/>
          <w:b/>
          <w:sz w:val="24"/>
          <w:szCs w:val="24"/>
        </w:rPr>
        <w:t>:</w:t>
      </w:r>
      <w:r w:rsidR="00DF7D9F">
        <w:rPr>
          <w:rFonts w:ascii="Arial" w:hAnsi="Arial" w:cs="Arial"/>
          <w:sz w:val="24"/>
          <w:szCs w:val="24"/>
        </w:rPr>
        <w:t xml:space="preserve"> ejecuta el trámite</w:t>
      </w:r>
    </w:p>
    <w:p w:rsidR="007F6147" w:rsidRPr="007F6147" w:rsidRDefault="007F6147" w:rsidP="00EE19D5">
      <w:pPr>
        <w:pStyle w:val="Prrafodelista"/>
        <w:widowControl w:val="0"/>
        <w:numPr>
          <w:ilvl w:val="0"/>
          <w:numId w:val="107"/>
        </w:numPr>
        <w:spacing w:line="360" w:lineRule="auto"/>
        <w:jc w:val="both"/>
        <w:rPr>
          <w:rFonts w:ascii="Arial" w:hAnsi="Arial" w:cs="Arial"/>
          <w:sz w:val="24"/>
          <w:szCs w:val="24"/>
        </w:rPr>
      </w:pPr>
      <w:r w:rsidRPr="00DF7D9F">
        <w:rPr>
          <w:rFonts w:ascii="Arial" w:hAnsi="Arial" w:cs="Arial"/>
          <w:b/>
          <w:sz w:val="24"/>
          <w:szCs w:val="24"/>
        </w:rPr>
        <w:t>Pendiente</w:t>
      </w:r>
      <w:r w:rsidR="00DF7D9F" w:rsidRPr="00DF7D9F">
        <w:rPr>
          <w:rFonts w:ascii="Arial" w:hAnsi="Arial" w:cs="Arial"/>
          <w:b/>
          <w:sz w:val="24"/>
          <w:szCs w:val="24"/>
        </w:rPr>
        <w:t>:</w:t>
      </w:r>
      <w:r w:rsidR="00DF7D9F">
        <w:rPr>
          <w:rFonts w:ascii="Arial" w:hAnsi="Arial" w:cs="Arial"/>
          <w:sz w:val="24"/>
          <w:szCs w:val="24"/>
        </w:rPr>
        <w:t xml:space="preserve"> cancela el trámite</w:t>
      </w:r>
    </w:p>
    <w:p w:rsidR="00C34609" w:rsidRDefault="007F6147" w:rsidP="0000236A">
      <w:pPr>
        <w:widowControl w:val="0"/>
        <w:spacing w:line="360" w:lineRule="auto"/>
        <w:jc w:val="both"/>
        <w:rPr>
          <w:rFonts w:ascii="Arial" w:hAnsi="Arial" w:cs="Arial"/>
          <w:sz w:val="24"/>
          <w:szCs w:val="24"/>
        </w:rPr>
      </w:pPr>
      <w:r>
        <w:rPr>
          <w:rFonts w:ascii="Arial" w:hAnsi="Arial" w:cs="Arial"/>
          <w:sz w:val="24"/>
          <w:szCs w:val="24"/>
        </w:rPr>
        <w:t>Seguidamente se escoge el documento</w:t>
      </w:r>
      <w:r w:rsidR="007E597F">
        <w:rPr>
          <w:rFonts w:ascii="Arial" w:hAnsi="Arial" w:cs="Arial"/>
          <w:sz w:val="24"/>
          <w:szCs w:val="24"/>
        </w:rPr>
        <w:t xml:space="preserve"> donde se contesta la solicitud</w:t>
      </w:r>
    </w:p>
    <w:p w:rsidR="007E597F" w:rsidRDefault="007E597F" w:rsidP="00DF7D9F">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648200" cy="3651250"/>
            <wp:effectExtent l="19050" t="0" r="0" b="0"/>
            <wp:docPr id="1139"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5"/>
                    <a:srcRect/>
                    <a:stretch>
                      <a:fillRect/>
                    </a:stretch>
                  </pic:blipFill>
                  <pic:spPr bwMode="auto">
                    <a:xfrm>
                      <a:off x="0" y="0"/>
                      <a:ext cx="4648200" cy="3651250"/>
                    </a:xfrm>
                    <a:prstGeom prst="rect">
                      <a:avLst/>
                    </a:prstGeom>
                    <a:noFill/>
                    <a:ln w="9525">
                      <a:noFill/>
                      <a:miter lim="800000"/>
                      <a:headEnd/>
                      <a:tailEnd/>
                    </a:ln>
                  </pic:spPr>
                </pic:pic>
              </a:graphicData>
            </a:graphic>
          </wp:inline>
        </w:drawing>
      </w:r>
    </w:p>
    <w:p w:rsidR="00B0135A" w:rsidRDefault="00B0135A" w:rsidP="00B0135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123</w:t>
      </w:r>
    </w:p>
    <w:p w:rsidR="00B0135A" w:rsidRDefault="00B0135A" w:rsidP="00DF7D9F">
      <w:pPr>
        <w:widowControl w:val="0"/>
        <w:spacing w:line="360" w:lineRule="auto"/>
        <w:jc w:val="center"/>
        <w:rPr>
          <w:rFonts w:ascii="Arial" w:hAnsi="Arial" w:cs="Arial"/>
          <w:sz w:val="24"/>
          <w:szCs w:val="24"/>
        </w:rPr>
      </w:pPr>
    </w:p>
    <w:p w:rsidR="00570584" w:rsidRDefault="00570584" w:rsidP="0000236A">
      <w:pPr>
        <w:widowControl w:val="0"/>
        <w:spacing w:line="360" w:lineRule="auto"/>
        <w:jc w:val="both"/>
        <w:rPr>
          <w:rFonts w:ascii="Arial" w:hAnsi="Arial" w:cs="Arial"/>
          <w:sz w:val="24"/>
          <w:szCs w:val="24"/>
        </w:rPr>
      </w:pPr>
      <w:r>
        <w:rPr>
          <w:rFonts w:ascii="Arial" w:hAnsi="Arial" w:cs="Arial"/>
          <w:sz w:val="24"/>
          <w:szCs w:val="24"/>
        </w:rPr>
        <w:t>Los campos de dicha pantalla son</w:t>
      </w:r>
      <w:r w:rsidR="003775AA">
        <w:rPr>
          <w:rFonts w:ascii="Arial" w:hAnsi="Arial" w:cs="Arial"/>
          <w:sz w:val="24"/>
          <w:szCs w:val="24"/>
        </w:rPr>
        <w:t xml:space="preserve"> (figura 123)</w:t>
      </w:r>
      <w:r>
        <w:rPr>
          <w:rFonts w:ascii="Arial" w:hAnsi="Arial" w:cs="Arial"/>
          <w:sz w:val="24"/>
          <w:szCs w:val="24"/>
        </w:rPr>
        <w:t>:</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749300" cy="152400"/>
            <wp:effectExtent l="19050" t="0" r="0" b="0"/>
            <wp:docPr id="1140"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8"/>
                    <a:srcRect/>
                    <a:stretch>
                      <a:fillRect/>
                    </a:stretch>
                  </pic:blipFill>
                  <pic:spPr bwMode="auto">
                    <a:xfrm>
                      <a:off x="0" y="0"/>
                      <a:ext cx="749300" cy="152400"/>
                    </a:xfrm>
                    <a:prstGeom prst="rect">
                      <a:avLst/>
                    </a:prstGeom>
                    <a:noFill/>
                    <a:ln w="9525">
                      <a:noFill/>
                      <a:miter lim="800000"/>
                      <a:headEnd/>
                      <a:tailEnd/>
                    </a:ln>
                  </pic:spPr>
                </pic:pic>
              </a:graphicData>
            </a:graphic>
          </wp:inline>
        </w:drawing>
      </w:r>
      <w:r>
        <w:rPr>
          <w:rFonts w:ascii="Arial" w:hAnsi="Arial" w:cs="Arial"/>
          <w:sz w:val="24"/>
          <w:szCs w:val="24"/>
        </w:rPr>
        <w:t>: muestra en la lista solo los acontecimientos que son documentos.</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sidRPr="00DF7D9F">
        <w:rPr>
          <w:rFonts w:ascii="Arial" w:hAnsi="Arial" w:cs="Arial"/>
          <w:b/>
          <w:sz w:val="24"/>
          <w:szCs w:val="24"/>
        </w:rPr>
        <w:t>Fecha:</w:t>
      </w:r>
      <w:r>
        <w:rPr>
          <w:rFonts w:ascii="Arial" w:hAnsi="Arial" w:cs="Arial"/>
          <w:sz w:val="24"/>
          <w:szCs w:val="24"/>
        </w:rPr>
        <w:t xml:space="preserve"> fecha de creación del documento </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sidRPr="00DF7D9F">
        <w:rPr>
          <w:rFonts w:ascii="Arial" w:hAnsi="Arial" w:cs="Arial"/>
          <w:b/>
          <w:sz w:val="24"/>
          <w:szCs w:val="24"/>
        </w:rPr>
        <w:t>Acontecimiento:</w:t>
      </w:r>
      <w:r>
        <w:rPr>
          <w:rFonts w:ascii="Arial" w:hAnsi="Arial" w:cs="Arial"/>
          <w:sz w:val="24"/>
          <w:szCs w:val="24"/>
        </w:rPr>
        <w:t xml:space="preserve"> documento asociado</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sidRPr="00DF7D9F">
        <w:rPr>
          <w:rFonts w:ascii="Arial" w:hAnsi="Arial" w:cs="Arial"/>
          <w:b/>
          <w:sz w:val="24"/>
          <w:szCs w:val="24"/>
        </w:rPr>
        <w:t>Tipo de resolución: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187450" cy="717550"/>
            <wp:effectExtent l="19050" t="0" r="0" b="0"/>
            <wp:docPr id="114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9"/>
                    <a:srcRect/>
                    <a:stretch>
                      <a:fillRect/>
                    </a:stretch>
                  </pic:blipFill>
                  <pic:spPr bwMode="auto">
                    <a:xfrm>
                      <a:off x="0" y="0"/>
                      <a:ext cx="1187450" cy="717550"/>
                    </a:xfrm>
                    <a:prstGeom prst="rect">
                      <a:avLst/>
                    </a:prstGeom>
                    <a:noFill/>
                    <a:ln w="9525">
                      <a:noFill/>
                      <a:miter lim="800000"/>
                      <a:headEnd/>
                      <a:tailEnd/>
                    </a:ln>
                  </pic:spPr>
                </pic:pic>
              </a:graphicData>
            </a:graphic>
          </wp:inline>
        </w:drawing>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285750"/>
            <wp:effectExtent l="19050" t="0" r="6350" b="0"/>
            <wp:docPr id="114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srcRect/>
                    <a:stretch>
                      <a:fillRect/>
                    </a:stretch>
                  </pic:blipFill>
                  <pic:spPr bwMode="auto">
                    <a:xfrm>
                      <a:off x="0" y="0"/>
                      <a:ext cx="393700" cy="285750"/>
                    </a:xfrm>
                    <a:prstGeom prst="rect">
                      <a:avLst/>
                    </a:prstGeom>
                    <a:noFill/>
                    <a:ln w="9525">
                      <a:noFill/>
                      <a:miter lim="800000"/>
                      <a:headEnd/>
                      <a:tailEnd/>
                    </a:ln>
                  </pic:spPr>
                </pic:pic>
              </a:graphicData>
            </a:graphic>
          </wp:inline>
        </w:drawing>
      </w:r>
      <w:r>
        <w:rPr>
          <w:rFonts w:ascii="Arial" w:hAnsi="Arial" w:cs="Arial"/>
          <w:sz w:val="24"/>
          <w:szCs w:val="24"/>
        </w:rPr>
        <w:t xml:space="preserve"> acepta la incorporación del documento.</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17500"/>
            <wp:effectExtent l="19050" t="0" r="6350" b="0"/>
            <wp:docPr id="114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a:srcRect/>
                    <a:stretch>
                      <a:fillRect/>
                    </a:stretch>
                  </pic:blipFill>
                  <pic:spPr bwMode="auto">
                    <a:xfrm>
                      <a:off x="0" y="0"/>
                      <a:ext cx="393700" cy="317500"/>
                    </a:xfrm>
                    <a:prstGeom prst="rect">
                      <a:avLst/>
                    </a:prstGeom>
                    <a:noFill/>
                    <a:ln w="9525">
                      <a:noFill/>
                      <a:miter lim="800000"/>
                      <a:headEnd/>
                      <a:tailEnd/>
                    </a:ln>
                  </pic:spPr>
                </pic:pic>
              </a:graphicData>
            </a:graphic>
          </wp:inline>
        </w:drawing>
      </w:r>
      <w:r>
        <w:rPr>
          <w:rFonts w:ascii="Arial" w:hAnsi="Arial" w:cs="Arial"/>
          <w:sz w:val="24"/>
          <w:szCs w:val="24"/>
        </w:rPr>
        <w:t xml:space="preserve"> deja pendiente el trámite.</w:t>
      </w:r>
    </w:p>
    <w:p w:rsidR="00570584" w:rsidRDefault="00570584" w:rsidP="00EE19D5">
      <w:pPr>
        <w:pStyle w:val="Prrafodelista"/>
        <w:widowControl w:val="0"/>
        <w:numPr>
          <w:ilvl w:val="0"/>
          <w:numId w:val="106"/>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603250" cy="234950"/>
            <wp:effectExtent l="19050" t="0" r="6350" b="0"/>
            <wp:docPr id="114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2"/>
                    <a:srcRect/>
                    <a:stretch>
                      <a:fillRect/>
                    </a:stretch>
                  </pic:blipFill>
                  <pic:spPr bwMode="auto">
                    <a:xfrm>
                      <a:off x="0" y="0"/>
                      <a:ext cx="603250" cy="234950"/>
                    </a:xfrm>
                    <a:prstGeom prst="rect">
                      <a:avLst/>
                    </a:prstGeom>
                    <a:noFill/>
                    <a:ln w="9525">
                      <a:noFill/>
                      <a:miter lim="800000"/>
                      <a:headEnd/>
                      <a:tailEnd/>
                    </a:ln>
                  </pic:spPr>
                </pic:pic>
              </a:graphicData>
            </a:graphic>
          </wp:inline>
        </w:drawing>
      </w:r>
      <w:r>
        <w:rPr>
          <w:rFonts w:ascii="Arial" w:hAnsi="Arial" w:cs="Arial"/>
          <w:sz w:val="24"/>
          <w:szCs w:val="24"/>
        </w:rPr>
        <w:t xml:space="preserve"> visualiza el documento seleccionado en la lista de acontecimientos.</w:t>
      </w:r>
    </w:p>
    <w:p w:rsidR="00435E40" w:rsidRDefault="00435E40" w:rsidP="0000236A">
      <w:pPr>
        <w:widowControl w:val="0"/>
        <w:spacing w:line="360" w:lineRule="auto"/>
        <w:jc w:val="both"/>
        <w:rPr>
          <w:rFonts w:ascii="Arial" w:hAnsi="Arial" w:cs="Arial"/>
          <w:sz w:val="24"/>
          <w:szCs w:val="24"/>
        </w:rPr>
      </w:pPr>
    </w:p>
    <w:p w:rsidR="00B71AD8" w:rsidRDefault="00B71AD8" w:rsidP="00B71AD8">
      <w:pPr>
        <w:widowControl w:val="0"/>
        <w:spacing w:line="360" w:lineRule="auto"/>
        <w:jc w:val="both"/>
        <w:rPr>
          <w:rFonts w:ascii="Arial" w:hAnsi="Arial" w:cs="Arial"/>
          <w:sz w:val="24"/>
          <w:szCs w:val="24"/>
        </w:rPr>
      </w:pPr>
      <w:r>
        <w:rPr>
          <w:rFonts w:ascii="Arial" w:hAnsi="Arial" w:cs="Arial"/>
          <w:sz w:val="24"/>
          <w:szCs w:val="24"/>
        </w:rPr>
        <w:lastRenderedPageBreak/>
        <w:t>Por último una vez aceptado el trámite se presenta la pantalla de control de ubicaciones y la de confirmar trámite, los cuales se describen en los apartados correspondientes.</w:t>
      </w:r>
    </w:p>
    <w:p w:rsidR="00B71AD8" w:rsidRDefault="00B71AD8" w:rsidP="00B71AD8">
      <w:pPr>
        <w:widowControl w:val="0"/>
        <w:spacing w:line="360" w:lineRule="auto"/>
        <w:jc w:val="both"/>
        <w:rPr>
          <w:rFonts w:ascii="Arial" w:hAnsi="Arial" w:cs="Arial"/>
          <w:sz w:val="24"/>
          <w:szCs w:val="24"/>
        </w:rPr>
      </w:pPr>
    </w:p>
    <w:p w:rsidR="00A62D0E" w:rsidRPr="007B6C57" w:rsidRDefault="00A62D0E" w:rsidP="00A62D0E">
      <w:pPr>
        <w:pStyle w:val="Ttulo3"/>
      </w:pPr>
      <w:bookmarkStart w:id="203" w:name="_Toc478563302"/>
      <w:r>
        <w:t>Gestión de Ubicaciones</w:t>
      </w:r>
      <w:bookmarkEnd w:id="203"/>
    </w:p>
    <w:p w:rsidR="00A62D0E" w:rsidRDefault="00A62D0E" w:rsidP="00A62D0E"/>
    <w:p w:rsidR="00A62D0E" w:rsidRPr="00887E08" w:rsidRDefault="00A62D0E" w:rsidP="00A62D0E"/>
    <w:p w:rsidR="00A62D0E" w:rsidRDefault="00A62D0E" w:rsidP="00A62D0E">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Con este</w:t>
      </w:r>
      <w:r w:rsidR="00785411">
        <w:rPr>
          <w:rFonts w:ascii="Arial" w:eastAsiaTheme="minorHAnsi" w:hAnsi="Arial" w:cs="Arial"/>
          <w:sz w:val="24"/>
          <w:szCs w:val="24"/>
          <w:lang w:eastAsia="en-US"/>
        </w:rPr>
        <w:t xml:space="preserve"> trámite se realiza el cambio de ubicaciones.</w:t>
      </w:r>
    </w:p>
    <w:p w:rsidR="00785411" w:rsidRDefault="001A4F56" w:rsidP="001A4F56">
      <w:pPr>
        <w:widowControl w:val="0"/>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673600" cy="3619500"/>
            <wp:effectExtent l="19050" t="0" r="0" b="0"/>
            <wp:docPr id="1147"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8"/>
                    <a:srcRect/>
                    <a:stretch>
                      <a:fillRect/>
                    </a:stretch>
                  </pic:blipFill>
                  <pic:spPr bwMode="auto">
                    <a:xfrm>
                      <a:off x="0" y="0"/>
                      <a:ext cx="4673600" cy="3619500"/>
                    </a:xfrm>
                    <a:prstGeom prst="rect">
                      <a:avLst/>
                    </a:prstGeom>
                    <a:noFill/>
                    <a:ln w="9525">
                      <a:noFill/>
                      <a:miter lim="800000"/>
                      <a:headEnd/>
                      <a:tailEnd/>
                    </a:ln>
                  </pic:spPr>
                </pic:pic>
              </a:graphicData>
            </a:graphic>
          </wp:inline>
        </w:drawing>
      </w:r>
    </w:p>
    <w:p w:rsidR="00B0135A" w:rsidRDefault="00B0135A" w:rsidP="00B0135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124</w:t>
      </w:r>
    </w:p>
    <w:p w:rsidR="00B0135A" w:rsidRDefault="00B0135A" w:rsidP="001A4F56">
      <w:pPr>
        <w:widowControl w:val="0"/>
        <w:spacing w:line="360" w:lineRule="auto"/>
        <w:jc w:val="center"/>
        <w:rPr>
          <w:rFonts w:ascii="Arial" w:hAnsi="Arial" w:cs="Arial"/>
          <w:sz w:val="24"/>
          <w:szCs w:val="24"/>
        </w:rPr>
      </w:pPr>
    </w:p>
    <w:p w:rsidR="00543DCF" w:rsidRPr="000C6908" w:rsidRDefault="001A4F56" w:rsidP="00B71AD8">
      <w:pPr>
        <w:widowControl w:val="0"/>
        <w:spacing w:line="360" w:lineRule="auto"/>
        <w:jc w:val="both"/>
        <w:rPr>
          <w:rFonts w:ascii="Arial" w:hAnsi="Arial" w:cs="Arial"/>
          <w:b/>
          <w:sz w:val="24"/>
          <w:szCs w:val="24"/>
        </w:rPr>
      </w:pPr>
      <w:r w:rsidRPr="000C6908">
        <w:rPr>
          <w:rFonts w:ascii="Arial" w:hAnsi="Arial" w:cs="Arial"/>
          <w:b/>
          <w:sz w:val="24"/>
          <w:szCs w:val="24"/>
        </w:rPr>
        <w:t xml:space="preserve">Datos de la </w:t>
      </w:r>
      <w:r w:rsidR="00543DCF" w:rsidRPr="000C6908">
        <w:rPr>
          <w:rFonts w:ascii="Arial" w:hAnsi="Arial" w:cs="Arial"/>
          <w:b/>
          <w:sz w:val="24"/>
          <w:szCs w:val="24"/>
        </w:rPr>
        <w:t>Ubicación</w:t>
      </w:r>
    </w:p>
    <w:p w:rsidR="001A4F56" w:rsidRDefault="001A4F56"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Ubicación Despacho</w:t>
      </w:r>
      <w:r w:rsidR="00B12FFC" w:rsidRPr="00BD304A">
        <w:rPr>
          <w:rFonts w:ascii="Arial" w:hAnsi="Arial" w:cs="Arial"/>
          <w:b/>
          <w:sz w:val="24"/>
          <w:szCs w:val="24"/>
        </w:rPr>
        <w:t>:</w:t>
      </w:r>
      <w:r w:rsidR="00B12FFC">
        <w:rPr>
          <w:rFonts w:ascii="Arial" w:hAnsi="Arial" w:cs="Arial"/>
          <w:sz w:val="24"/>
          <w:szCs w:val="24"/>
        </w:rPr>
        <w:t xml:space="preserve"> despacho en el que se está tramitando</w:t>
      </w:r>
    </w:p>
    <w:p w:rsidR="001A4F56" w:rsidRDefault="001A4F56"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Código de Ubicación</w:t>
      </w:r>
      <w:r w:rsidR="00B12FFC" w:rsidRPr="00BD304A">
        <w:rPr>
          <w:rFonts w:ascii="Arial" w:hAnsi="Arial" w:cs="Arial"/>
          <w:b/>
          <w:sz w:val="24"/>
          <w:szCs w:val="24"/>
        </w:rPr>
        <w:t>:</w:t>
      </w:r>
      <w:r w:rsidR="00B12FFC">
        <w:rPr>
          <w:rFonts w:ascii="Arial" w:hAnsi="Arial" w:cs="Arial"/>
          <w:sz w:val="24"/>
          <w:szCs w:val="24"/>
        </w:rPr>
        <w:t xml:space="preserve"> Código de la persona que tramita el expediente: juez 1, técnico 1, etc.</w:t>
      </w:r>
    </w:p>
    <w:p w:rsidR="001A4F56" w:rsidRDefault="001A4F56"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Acción de ubicación</w:t>
      </w:r>
      <w:r w:rsidR="00B12FFC" w:rsidRPr="00BD304A">
        <w:rPr>
          <w:rFonts w:ascii="Arial" w:hAnsi="Arial" w:cs="Arial"/>
          <w:b/>
          <w:sz w:val="24"/>
          <w:szCs w:val="24"/>
        </w:rPr>
        <w:t>:</w:t>
      </w:r>
      <w:r w:rsidR="00B12FFC">
        <w:rPr>
          <w:rFonts w:ascii="Arial" w:hAnsi="Arial" w:cs="Arial"/>
          <w:sz w:val="24"/>
          <w:szCs w:val="24"/>
        </w:rPr>
        <w:t xml:space="preserve"> Tareas asignadas a esa ubicación. </w:t>
      </w:r>
    </w:p>
    <w:p w:rsidR="001A4F56" w:rsidRDefault="001A4F56" w:rsidP="00EE19D5">
      <w:pPr>
        <w:pStyle w:val="Prrafodelista"/>
        <w:widowControl w:val="0"/>
        <w:numPr>
          <w:ilvl w:val="0"/>
          <w:numId w:val="108"/>
        </w:numPr>
        <w:spacing w:line="360" w:lineRule="auto"/>
        <w:jc w:val="both"/>
        <w:rPr>
          <w:rFonts w:ascii="Arial" w:hAnsi="Arial" w:cs="Arial"/>
          <w:sz w:val="24"/>
          <w:szCs w:val="24"/>
        </w:rPr>
      </w:pPr>
      <w:r w:rsidRPr="00BD304A">
        <w:rPr>
          <w:rFonts w:ascii="Arial" w:hAnsi="Arial" w:cs="Arial"/>
          <w:b/>
          <w:sz w:val="24"/>
          <w:szCs w:val="24"/>
        </w:rPr>
        <w:t>Ubicación:</w:t>
      </w:r>
      <w:r w:rsidR="00B12FFC">
        <w:rPr>
          <w:rFonts w:ascii="Arial" w:hAnsi="Arial" w:cs="Arial"/>
          <w:sz w:val="24"/>
          <w:szCs w:val="24"/>
        </w:rPr>
        <w:t xml:space="preserve"> observaciones generales</w:t>
      </w:r>
    </w:p>
    <w:p w:rsidR="001A4F56" w:rsidRDefault="001A4F56" w:rsidP="00EE19D5">
      <w:pPr>
        <w:pStyle w:val="Prrafodelista"/>
        <w:widowControl w:val="0"/>
        <w:numPr>
          <w:ilvl w:val="0"/>
          <w:numId w:val="108"/>
        </w:num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663700" cy="190500"/>
            <wp:effectExtent l="19050" t="0" r="0" b="0"/>
            <wp:docPr id="1148"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9"/>
                    <a:srcRect/>
                    <a:stretch>
                      <a:fillRect/>
                    </a:stretch>
                  </pic:blipFill>
                  <pic:spPr bwMode="auto">
                    <a:xfrm>
                      <a:off x="0" y="0"/>
                      <a:ext cx="1663700" cy="190500"/>
                    </a:xfrm>
                    <a:prstGeom prst="rect">
                      <a:avLst/>
                    </a:prstGeom>
                    <a:noFill/>
                    <a:ln w="9525">
                      <a:noFill/>
                      <a:miter lim="800000"/>
                      <a:headEnd/>
                      <a:tailEnd/>
                    </a:ln>
                  </pic:spPr>
                </pic:pic>
              </a:graphicData>
            </a:graphic>
          </wp:inline>
        </w:drawing>
      </w:r>
      <w:r w:rsidR="00B12FFC">
        <w:rPr>
          <w:rFonts w:ascii="Arial" w:hAnsi="Arial" w:cs="Arial"/>
          <w:sz w:val="24"/>
          <w:szCs w:val="24"/>
        </w:rPr>
        <w:t xml:space="preserve">: este CHECK se utiliza en el cambio de ubicación </w:t>
      </w:r>
      <w:r w:rsidR="00B12FFC">
        <w:rPr>
          <w:rFonts w:ascii="Arial" w:hAnsi="Arial" w:cs="Arial"/>
          <w:sz w:val="24"/>
          <w:szCs w:val="24"/>
        </w:rPr>
        <w:lastRenderedPageBreak/>
        <w:t>masivo.</w:t>
      </w:r>
    </w:p>
    <w:p w:rsidR="001A4F56" w:rsidRDefault="001A4F56" w:rsidP="001A4F56">
      <w:pPr>
        <w:pStyle w:val="Prrafodelista"/>
        <w:widowControl w:val="0"/>
        <w:spacing w:line="360" w:lineRule="auto"/>
        <w:ind w:left="0"/>
        <w:jc w:val="both"/>
        <w:rPr>
          <w:rFonts w:ascii="Arial" w:hAnsi="Arial" w:cs="Arial"/>
          <w:sz w:val="24"/>
          <w:szCs w:val="24"/>
        </w:rPr>
      </w:pPr>
      <w:r w:rsidRPr="001A4F56">
        <w:rPr>
          <w:rFonts w:ascii="Arial" w:hAnsi="Arial" w:cs="Arial"/>
          <w:sz w:val="24"/>
          <w:szCs w:val="24"/>
        </w:rPr>
        <w:t xml:space="preserve">El botón aceptar </w:t>
      </w:r>
      <w:r>
        <w:rPr>
          <w:noProof/>
          <w:lang w:val="es-MX" w:eastAsia="es-MX"/>
        </w:rPr>
        <w:drawing>
          <wp:inline distT="0" distB="0" distL="0" distR="0">
            <wp:extent cx="368300" cy="304800"/>
            <wp:effectExtent l="19050" t="0" r="0" b="0"/>
            <wp:docPr id="114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sidRPr="001A4F56">
        <w:rPr>
          <w:rFonts w:ascii="Arial" w:hAnsi="Arial" w:cs="Arial"/>
          <w:sz w:val="24"/>
          <w:szCs w:val="24"/>
        </w:rPr>
        <w:t xml:space="preserve"> acepta el trámite de la </w:t>
      </w:r>
      <w:r w:rsidR="004A5E12">
        <w:rPr>
          <w:rFonts w:ascii="Arial" w:hAnsi="Arial" w:cs="Arial"/>
          <w:sz w:val="24"/>
          <w:szCs w:val="24"/>
        </w:rPr>
        <w:t>ubicación</w:t>
      </w:r>
      <w:r w:rsidRPr="001A4F56">
        <w:rPr>
          <w:rFonts w:ascii="Arial" w:hAnsi="Arial" w:cs="Arial"/>
          <w:sz w:val="24"/>
          <w:szCs w:val="24"/>
        </w:rPr>
        <w:t xml:space="preserve">  Mientras el botón pendiente </w:t>
      </w:r>
      <w:r>
        <w:rPr>
          <w:noProof/>
          <w:lang w:val="es-MX" w:eastAsia="es-MX"/>
        </w:rPr>
        <w:drawing>
          <wp:inline distT="0" distB="0" distL="0" distR="0">
            <wp:extent cx="374650" cy="266700"/>
            <wp:effectExtent l="19050" t="0" r="6350" b="0"/>
            <wp:docPr id="1150"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sidRPr="001A4F56">
        <w:rPr>
          <w:rFonts w:ascii="Arial" w:hAnsi="Arial" w:cs="Arial"/>
          <w:sz w:val="24"/>
          <w:szCs w:val="24"/>
        </w:rPr>
        <w:t xml:space="preserve"> cancela la tramitación. </w:t>
      </w:r>
    </w:p>
    <w:p w:rsidR="003775AA" w:rsidRDefault="003775AA" w:rsidP="001A4F56">
      <w:pPr>
        <w:pStyle w:val="Prrafodelista"/>
        <w:widowControl w:val="0"/>
        <w:spacing w:line="360" w:lineRule="auto"/>
        <w:ind w:left="0"/>
        <w:jc w:val="both"/>
        <w:rPr>
          <w:rFonts w:ascii="Arial" w:hAnsi="Arial" w:cs="Arial"/>
          <w:sz w:val="24"/>
          <w:szCs w:val="24"/>
        </w:rPr>
      </w:pPr>
    </w:p>
    <w:p w:rsidR="001A4F56" w:rsidRDefault="003775AA" w:rsidP="001A4F56">
      <w:pPr>
        <w:widowControl w:val="0"/>
        <w:spacing w:line="360" w:lineRule="auto"/>
        <w:jc w:val="both"/>
        <w:rPr>
          <w:rFonts w:ascii="Arial" w:hAnsi="Arial" w:cs="Arial"/>
          <w:sz w:val="24"/>
          <w:szCs w:val="24"/>
        </w:rPr>
      </w:pPr>
      <w:r>
        <w:rPr>
          <w:rFonts w:ascii="Arial" w:hAnsi="Arial" w:cs="Arial"/>
          <w:sz w:val="24"/>
          <w:szCs w:val="24"/>
        </w:rPr>
        <w:t>U</w:t>
      </w:r>
      <w:r w:rsidR="001A4F56">
        <w:rPr>
          <w:rFonts w:ascii="Arial" w:hAnsi="Arial" w:cs="Arial"/>
          <w:sz w:val="24"/>
          <w:szCs w:val="24"/>
        </w:rPr>
        <w:t>na vez aceptado el trámite se presenta la pantalla de confirmar trámite, el cual se describe en el apartado correspondiente.</w:t>
      </w:r>
    </w:p>
    <w:p w:rsidR="001A4F56" w:rsidRDefault="001A4F56" w:rsidP="001A4F56">
      <w:pPr>
        <w:widowControl w:val="0"/>
        <w:spacing w:line="360" w:lineRule="auto"/>
        <w:jc w:val="both"/>
        <w:rPr>
          <w:rFonts w:ascii="Arial" w:hAnsi="Arial" w:cs="Arial"/>
          <w:sz w:val="24"/>
          <w:szCs w:val="24"/>
        </w:rPr>
      </w:pPr>
    </w:p>
    <w:p w:rsidR="009D5CA5" w:rsidRPr="007B6C57" w:rsidRDefault="009D5CA5" w:rsidP="009D5CA5">
      <w:pPr>
        <w:pStyle w:val="Ttulo3"/>
      </w:pPr>
      <w:bookmarkStart w:id="204" w:name="_Toc478563303"/>
      <w:r>
        <w:t>Iniciar Procedimiento</w:t>
      </w:r>
      <w:bookmarkEnd w:id="204"/>
    </w:p>
    <w:p w:rsidR="009D5CA5" w:rsidRDefault="009D5CA5" w:rsidP="009D5CA5"/>
    <w:p w:rsidR="009D5CA5" w:rsidRPr="00887E08" w:rsidRDefault="009D5CA5" w:rsidP="009D5CA5"/>
    <w:p w:rsidR="009D5CA5" w:rsidRDefault="009D5CA5" w:rsidP="009D5CA5">
      <w:pPr>
        <w:widowControl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Este trámite permite cambiar el procedimiento al expediente. El procedimiento es la manera que se va a tramitar el expediente, puede ser ordinario, especial, abreviado, entre otros.</w:t>
      </w:r>
      <w:r w:rsidR="00D652C5">
        <w:rPr>
          <w:rFonts w:ascii="Arial" w:eastAsiaTheme="minorHAnsi" w:hAnsi="Arial" w:cs="Arial"/>
          <w:sz w:val="24"/>
          <w:szCs w:val="24"/>
          <w:lang w:eastAsia="en-US"/>
        </w:rPr>
        <w:t xml:space="preserve"> Este procedimiento cambia dependiendo de la materia que se esté tramitando.</w:t>
      </w:r>
      <w:r>
        <w:rPr>
          <w:rFonts w:ascii="Arial" w:eastAsiaTheme="minorHAnsi" w:hAnsi="Arial" w:cs="Arial"/>
          <w:sz w:val="24"/>
          <w:szCs w:val="24"/>
          <w:lang w:eastAsia="en-US"/>
        </w:rPr>
        <w:t xml:space="preserve">  La siguiente figura muestra dicho trámite:</w:t>
      </w:r>
    </w:p>
    <w:p w:rsidR="009D5CA5" w:rsidRDefault="009D5CA5" w:rsidP="009D5CA5">
      <w:pPr>
        <w:widowControl w:val="0"/>
        <w:spacing w:line="360" w:lineRule="auto"/>
        <w:jc w:val="center"/>
        <w:rPr>
          <w:rFonts w:ascii="Arial" w:eastAsiaTheme="minorHAnsi" w:hAnsi="Arial" w:cs="Arial"/>
          <w:sz w:val="24"/>
          <w:szCs w:val="24"/>
          <w:lang w:eastAsia="en-US"/>
        </w:rPr>
      </w:pPr>
      <w:r>
        <w:rPr>
          <w:rFonts w:ascii="Arial" w:eastAsiaTheme="minorHAnsi" w:hAnsi="Arial" w:cs="Arial"/>
          <w:noProof/>
          <w:sz w:val="24"/>
          <w:szCs w:val="24"/>
          <w:lang w:val="es-MX" w:eastAsia="es-MX"/>
        </w:rPr>
        <w:drawing>
          <wp:inline distT="0" distB="0" distL="0" distR="0">
            <wp:extent cx="4610100" cy="37274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6"/>
                    <a:srcRect/>
                    <a:stretch>
                      <a:fillRect/>
                    </a:stretch>
                  </pic:blipFill>
                  <pic:spPr bwMode="auto">
                    <a:xfrm>
                      <a:off x="0" y="0"/>
                      <a:ext cx="4610100" cy="3727450"/>
                    </a:xfrm>
                    <a:prstGeom prst="rect">
                      <a:avLst/>
                    </a:prstGeom>
                    <a:noFill/>
                    <a:ln w="9525">
                      <a:noFill/>
                      <a:miter lim="800000"/>
                      <a:headEnd/>
                      <a:tailEnd/>
                    </a:ln>
                  </pic:spPr>
                </pic:pic>
              </a:graphicData>
            </a:graphic>
          </wp:inline>
        </w:drawing>
      </w:r>
    </w:p>
    <w:p w:rsidR="00B0135A" w:rsidRDefault="00B0135A" w:rsidP="00B0135A">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125</w:t>
      </w:r>
    </w:p>
    <w:p w:rsidR="00B0135A" w:rsidRDefault="00B0135A" w:rsidP="009D5CA5">
      <w:pPr>
        <w:widowControl w:val="0"/>
        <w:spacing w:line="360" w:lineRule="auto"/>
        <w:jc w:val="center"/>
        <w:rPr>
          <w:rFonts w:ascii="Arial" w:eastAsiaTheme="minorHAnsi" w:hAnsi="Arial" w:cs="Arial"/>
          <w:sz w:val="24"/>
          <w:szCs w:val="24"/>
          <w:lang w:eastAsia="en-US"/>
        </w:rPr>
      </w:pPr>
    </w:p>
    <w:p w:rsidR="009D5CA5" w:rsidRDefault="009D5CA5" w:rsidP="001A4F56">
      <w:pPr>
        <w:widowControl w:val="0"/>
        <w:spacing w:line="360" w:lineRule="auto"/>
        <w:jc w:val="both"/>
        <w:rPr>
          <w:rFonts w:ascii="Arial" w:hAnsi="Arial" w:cs="Arial"/>
          <w:sz w:val="24"/>
          <w:szCs w:val="24"/>
        </w:rPr>
      </w:pPr>
    </w:p>
    <w:p w:rsidR="006E14B9" w:rsidRPr="003775AA" w:rsidRDefault="006E14B9" w:rsidP="001A4F56">
      <w:pPr>
        <w:widowControl w:val="0"/>
        <w:spacing w:line="360" w:lineRule="auto"/>
        <w:jc w:val="both"/>
        <w:rPr>
          <w:rFonts w:ascii="Arial" w:hAnsi="Arial" w:cs="Arial"/>
          <w:b/>
          <w:sz w:val="24"/>
          <w:szCs w:val="24"/>
        </w:rPr>
      </w:pPr>
      <w:r w:rsidRPr="003775AA">
        <w:rPr>
          <w:rFonts w:ascii="Arial" w:hAnsi="Arial" w:cs="Arial"/>
          <w:b/>
          <w:sz w:val="24"/>
          <w:szCs w:val="24"/>
        </w:rPr>
        <w:t>Estado y procedimiento actual</w:t>
      </w:r>
    </w:p>
    <w:p w:rsidR="006E14B9" w:rsidRDefault="006E14B9" w:rsidP="00EE19D5">
      <w:pPr>
        <w:pStyle w:val="Prrafodelista"/>
        <w:widowControl w:val="0"/>
        <w:numPr>
          <w:ilvl w:val="0"/>
          <w:numId w:val="109"/>
        </w:numPr>
        <w:spacing w:line="360" w:lineRule="auto"/>
        <w:jc w:val="both"/>
        <w:rPr>
          <w:rFonts w:ascii="Arial" w:hAnsi="Arial" w:cs="Arial"/>
          <w:sz w:val="24"/>
          <w:szCs w:val="24"/>
        </w:rPr>
      </w:pPr>
      <w:r w:rsidRPr="003775AA">
        <w:rPr>
          <w:rFonts w:ascii="Arial" w:hAnsi="Arial" w:cs="Arial"/>
          <w:b/>
          <w:sz w:val="24"/>
          <w:szCs w:val="24"/>
        </w:rPr>
        <w:t>Tipo de procedimiento:</w:t>
      </w:r>
      <w:r>
        <w:rPr>
          <w:rFonts w:ascii="Arial" w:hAnsi="Arial" w:cs="Arial"/>
          <w:sz w:val="24"/>
          <w:szCs w:val="24"/>
        </w:rPr>
        <w:t xml:space="preserve"> procedimiento actual del expediente</w:t>
      </w:r>
    </w:p>
    <w:p w:rsidR="006E14B9" w:rsidRDefault="006E14B9" w:rsidP="00EE19D5">
      <w:pPr>
        <w:pStyle w:val="Prrafodelista"/>
        <w:widowControl w:val="0"/>
        <w:numPr>
          <w:ilvl w:val="0"/>
          <w:numId w:val="109"/>
        </w:numPr>
        <w:spacing w:line="360" w:lineRule="auto"/>
        <w:jc w:val="both"/>
        <w:rPr>
          <w:rFonts w:ascii="Arial" w:hAnsi="Arial" w:cs="Arial"/>
          <w:sz w:val="24"/>
          <w:szCs w:val="24"/>
        </w:rPr>
      </w:pPr>
      <w:r w:rsidRPr="003775AA">
        <w:rPr>
          <w:rFonts w:ascii="Arial" w:hAnsi="Arial" w:cs="Arial"/>
          <w:b/>
          <w:sz w:val="24"/>
          <w:szCs w:val="24"/>
        </w:rPr>
        <w:t>Estado:</w:t>
      </w:r>
      <w:r w:rsidR="00122377">
        <w:rPr>
          <w:rFonts w:ascii="Arial" w:hAnsi="Arial" w:cs="Arial"/>
          <w:sz w:val="24"/>
          <w:szCs w:val="24"/>
        </w:rPr>
        <w:t xml:space="preserve"> estado del expediente.</w:t>
      </w:r>
    </w:p>
    <w:p w:rsidR="006E14B9" w:rsidRDefault="006E14B9" w:rsidP="00EE19D5">
      <w:pPr>
        <w:pStyle w:val="Prrafodelista"/>
        <w:widowControl w:val="0"/>
        <w:numPr>
          <w:ilvl w:val="0"/>
          <w:numId w:val="109"/>
        </w:numPr>
        <w:spacing w:line="360" w:lineRule="auto"/>
        <w:jc w:val="both"/>
        <w:rPr>
          <w:rFonts w:ascii="Arial" w:hAnsi="Arial" w:cs="Arial"/>
          <w:sz w:val="24"/>
          <w:szCs w:val="24"/>
        </w:rPr>
      </w:pPr>
      <w:r w:rsidRPr="003775AA">
        <w:rPr>
          <w:rFonts w:ascii="Arial" w:hAnsi="Arial" w:cs="Arial"/>
          <w:b/>
          <w:sz w:val="24"/>
          <w:szCs w:val="24"/>
        </w:rPr>
        <w:t>Fecha de Estado:</w:t>
      </w:r>
      <w:r w:rsidR="00122377">
        <w:rPr>
          <w:rFonts w:ascii="Arial" w:hAnsi="Arial" w:cs="Arial"/>
          <w:sz w:val="24"/>
          <w:szCs w:val="24"/>
        </w:rPr>
        <w:t xml:space="preserve"> Fecha en que se asignó el estado al expediente</w:t>
      </w:r>
    </w:p>
    <w:p w:rsidR="006E14B9" w:rsidRDefault="006E14B9" w:rsidP="00EE19D5">
      <w:pPr>
        <w:pStyle w:val="Prrafodelista"/>
        <w:widowControl w:val="0"/>
        <w:numPr>
          <w:ilvl w:val="0"/>
          <w:numId w:val="109"/>
        </w:numPr>
        <w:spacing w:line="360" w:lineRule="auto"/>
        <w:jc w:val="both"/>
        <w:rPr>
          <w:rFonts w:ascii="Arial" w:hAnsi="Arial" w:cs="Arial"/>
          <w:sz w:val="24"/>
          <w:szCs w:val="24"/>
        </w:rPr>
      </w:pPr>
      <w:r w:rsidRPr="003775AA">
        <w:rPr>
          <w:rFonts w:ascii="Arial" w:hAnsi="Arial" w:cs="Arial"/>
          <w:b/>
          <w:sz w:val="24"/>
          <w:szCs w:val="24"/>
        </w:rPr>
        <w:t>Fase:</w:t>
      </w:r>
      <w:r w:rsidR="00122377">
        <w:rPr>
          <w:rFonts w:ascii="Arial" w:hAnsi="Arial" w:cs="Arial"/>
          <w:sz w:val="24"/>
          <w:szCs w:val="24"/>
        </w:rPr>
        <w:t xml:space="preserve"> Es la etapa en que se encuentra el expediente</w:t>
      </w:r>
    </w:p>
    <w:p w:rsidR="006E14B9" w:rsidRPr="006E14B9" w:rsidRDefault="006E14B9" w:rsidP="00EE19D5">
      <w:pPr>
        <w:pStyle w:val="Prrafodelista"/>
        <w:widowControl w:val="0"/>
        <w:numPr>
          <w:ilvl w:val="0"/>
          <w:numId w:val="109"/>
        </w:numPr>
        <w:spacing w:line="360" w:lineRule="auto"/>
        <w:jc w:val="both"/>
        <w:rPr>
          <w:rFonts w:ascii="Arial" w:hAnsi="Arial" w:cs="Arial"/>
          <w:sz w:val="24"/>
          <w:szCs w:val="24"/>
        </w:rPr>
      </w:pPr>
      <w:r w:rsidRPr="003775AA">
        <w:rPr>
          <w:rFonts w:ascii="Arial" w:hAnsi="Arial" w:cs="Arial"/>
          <w:b/>
          <w:sz w:val="24"/>
          <w:szCs w:val="24"/>
        </w:rPr>
        <w:t>Fecha de Fase:</w:t>
      </w:r>
      <w:r w:rsidR="00122377">
        <w:rPr>
          <w:rFonts w:ascii="Arial" w:hAnsi="Arial" w:cs="Arial"/>
          <w:sz w:val="24"/>
          <w:szCs w:val="24"/>
        </w:rPr>
        <w:t xml:space="preserve"> Fecha  que se asignó la etapa al expediente</w:t>
      </w:r>
    </w:p>
    <w:p w:rsidR="006E14B9" w:rsidRDefault="006E14B9" w:rsidP="001A4F56">
      <w:pPr>
        <w:widowControl w:val="0"/>
        <w:spacing w:line="360" w:lineRule="auto"/>
        <w:jc w:val="both"/>
        <w:rPr>
          <w:rFonts w:ascii="Arial" w:hAnsi="Arial" w:cs="Arial"/>
          <w:sz w:val="24"/>
          <w:szCs w:val="24"/>
        </w:rPr>
      </w:pPr>
    </w:p>
    <w:p w:rsidR="009D5CA5" w:rsidRDefault="009D5CA5" w:rsidP="001A4F56">
      <w:pPr>
        <w:widowControl w:val="0"/>
        <w:spacing w:line="360" w:lineRule="auto"/>
        <w:jc w:val="both"/>
        <w:rPr>
          <w:rFonts w:ascii="Arial" w:hAnsi="Arial" w:cs="Arial"/>
          <w:sz w:val="24"/>
          <w:szCs w:val="24"/>
        </w:rPr>
      </w:pPr>
      <w:r w:rsidRPr="003775AA">
        <w:rPr>
          <w:rFonts w:ascii="Arial" w:hAnsi="Arial" w:cs="Arial"/>
          <w:b/>
          <w:sz w:val="24"/>
          <w:szCs w:val="24"/>
        </w:rPr>
        <w:t>Tipo</w:t>
      </w:r>
      <w:r w:rsidR="006E14B9" w:rsidRPr="003775AA">
        <w:rPr>
          <w:rFonts w:ascii="Arial" w:hAnsi="Arial" w:cs="Arial"/>
          <w:b/>
          <w:sz w:val="24"/>
          <w:szCs w:val="24"/>
        </w:rPr>
        <w:t xml:space="preserve"> Procedimiento</w:t>
      </w:r>
      <w:r w:rsidRPr="003775AA">
        <w:rPr>
          <w:rFonts w:ascii="Arial" w:hAnsi="Arial" w:cs="Arial"/>
          <w:b/>
          <w:sz w:val="24"/>
          <w:szCs w:val="24"/>
        </w:rPr>
        <w:t>:</w:t>
      </w:r>
      <w:r>
        <w:rPr>
          <w:rFonts w:ascii="Arial" w:hAnsi="Arial" w:cs="Arial"/>
          <w:sz w:val="24"/>
          <w:szCs w:val="24"/>
        </w:rPr>
        <w:t xml:space="preserve"> </w:t>
      </w:r>
      <w:r w:rsidR="006E14B9">
        <w:rPr>
          <w:rFonts w:ascii="Arial" w:hAnsi="Arial" w:cs="Arial"/>
          <w:sz w:val="24"/>
          <w:szCs w:val="24"/>
        </w:rPr>
        <w:t xml:space="preserve"> Nuevo procedimiento que se va asignar al expediente: ordinario,</w:t>
      </w:r>
      <w:r>
        <w:rPr>
          <w:rFonts w:ascii="Arial" w:hAnsi="Arial" w:cs="Arial"/>
          <w:sz w:val="24"/>
          <w:szCs w:val="24"/>
        </w:rPr>
        <w:t xml:space="preserve"> especial</w:t>
      </w:r>
      <w:r w:rsidR="006E14B9">
        <w:rPr>
          <w:rFonts w:ascii="Arial" w:hAnsi="Arial" w:cs="Arial"/>
          <w:sz w:val="24"/>
          <w:szCs w:val="24"/>
        </w:rPr>
        <w:t>, abreviado, e</w:t>
      </w:r>
      <w:r w:rsidR="00D652C5">
        <w:rPr>
          <w:rFonts w:ascii="Arial" w:hAnsi="Arial" w:cs="Arial"/>
          <w:sz w:val="24"/>
          <w:szCs w:val="24"/>
        </w:rPr>
        <w:t>ntre otros.  Los tipos de procedimiento depende de la materia.</w:t>
      </w:r>
    </w:p>
    <w:p w:rsidR="00C03EB7" w:rsidRDefault="00C03EB7" w:rsidP="00C03EB7">
      <w:pPr>
        <w:pStyle w:val="Prrafodelista"/>
        <w:widowControl w:val="0"/>
        <w:spacing w:line="360" w:lineRule="auto"/>
        <w:ind w:left="0"/>
        <w:jc w:val="both"/>
        <w:rPr>
          <w:rFonts w:ascii="Arial" w:hAnsi="Arial" w:cs="Arial"/>
          <w:sz w:val="24"/>
          <w:szCs w:val="24"/>
        </w:rPr>
      </w:pPr>
      <w:r w:rsidRPr="001A4F56">
        <w:rPr>
          <w:rFonts w:ascii="Arial" w:hAnsi="Arial" w:cs="Arial"/>
          <w:sz w:val="24"/>
          <w:szCs w:val="24"/>
        </w:rPr>
        <w:t xml:space="preserve">El botón aceptar </w:t>
      </w:r>
      <w:r>
        <w:rPr>
          <w:noProof/>
          <w:lang w:val="es-MX" w:eastAsia="es-MX"/>
        </w:rPr>
        <w:drawing>
          <wp:inline distT="0" distB="0" distL="0" distR="0">
            <wp:extent cx="368300" cy="304800"/>
            <wp:effectExtent l="19050" t="0" r="0" b="0"/>
            <wp:docPr id="4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68300" cy="304800"/>
                    </a:xfrm>
                    <a:prstGeom prst="rect">
                      <a:avLst/>
                    </a:prstGeom>
                    <a:noFill/>
                    <a:ln w="9525">
                      <a:noFill/>
                      <a:miter lim="800000"/>
                      <a:headEnd/>
                      <a:tailEnd/>
                    </a:ln>
                  </pic:spPr>
                </pic:pic>
              </a:graphicData>
            </a:graphic>
          </wp:inline>
        </w:drawing>
      </w:r>
      <w:r>
        <w:rPr>
          <w:rFonts w:ascii="Arial" w:hAnsi="Arial" w:cs="Arial"/>
          <w:sz w:val="24"/>
          <w:szCs w:val="24"/>
        </w:rPr>
        <w:t xml:space="preserve"> acepta el trámite. </w:t>
      </w:r>
      <w:r w:rsidRPr="001A4F56">
        <w:rPr>
          <w:rFonts w:ascii="Arial" w:hAnsi="Arial" w:cs="Arial"/>
          <w:sz w:val="24"/>
          <w:szCs w:val="24"/>
        </w:rPr>
        <w:t xml:space="preserve">Mientras el botón pendiente </w:t>
      </w:r>
      <w:r>
        <w:rPr>
          <w:noProof/>
          <w:lang w:val="es-MX" w:eastAsia="es-MX"/>
        </w:rPr>
        <w:drawing>
          <wp:inline distT="0" distB="0" distL="0" distR="0">
            <wp:extent cx="374650" cy="266700"/>
            <wp:effectExtent l="19050" t="0" r="6350" b="0"/>
            <wp:docPr id="5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374650" cy="266700"/>
                    </a:xfrm>
                    <a:prstGeom prst="rect">
                      <a:avLst/>
                    </a:prstGeom>
                    <a:noFill/>
                    <a:ln w="9525">
                      <a:noFill/>
                      <a:miter lim="800000"/>
                      <a:headEnd/>
                      <a:tailEnd/>
                    </a:ln>
                  </pic:spPr>
                </pic:pic>
              </a:graphicData>
            </a:graphic>
          </wp:inline>
        </w:drawing>
      </w:r>
      <w:r w:rsidRPr="001A4F56">
        <w:rPr>
          <w:rFonts w:ascii="Arial" w:hAnsi="Arial" w:cs="Arial"/>
          <w:sz w:val="24"/>
          <w:szCs w:val="24"/>
        </w:rPr>
        <w:t xml:space="preserve"> cancela la tramitación. </w:t>
      </w:r>
    </w:p>
    <w:p w:rsidR="00C03EB7" w:rsidRDefault="00C03EB7" w:rsidP="00C03EB7">
      <w:pPr>
        <w:widowControl w:val="0"/>
        <w:spacing w:line="360" w:lineRule="auto"/>
        <w:jc w:val="both"/>
        <w:rPr>
          <w:rFonts w:ascii="Arial" w:hAnsi="Arial" w:cs="Arial"/>
          <w:sz w:val="24"/>
          <w:szCs w:val="24"/>
        </w:rPr>
      </w:pPr>
      <w:r>
        <w:rPr>
          <w:rFonts w:ascii="Arial" w:hAnsi="Arial" w:cs="Arial"/>
          <w:sz w:val="24"/>
          <w:szCs w:val="24"/>
        </w:rPr>
        <w:t>Por último una vez aceptado el trámite se presenta la pantalla de control de ubicaciones y la de confirmar trámite, los cuales se describen en los apartados correspondientes.</w:t>
      </w:r>
    </w:p>
    <w:p w:rsidR="001A4F56" w:rsidRPr="001A4F56" w:rsidRDefault="001A4F56" w:rsidP="001A4F56">
      <w:pPr>
        <w:widowControl w:val="0"/>
        <w:spacing w:line="360" w:lineRule="auto"/>
        <w:jc w:val="both"/>
        <w:rPr>
          <w:rFonts w:ascii="Arial" w:hAnsi="Arial" w:cs="Arial"/>
          <w:sz w:val="24"/>
          <w:szCs w:val="24"/>
        </w:rPr>
      </w:pPr>
    </w:p>
    <w:p w:rsidR="005976EC" w:rsidRDefault="00713A40" w:rsidP="0000236A">
      <w:pPr>
        <w:pStyle w:val="Ttulo2"/>
      </w:pPr>
      <w:r>
        <w:rPr>
          <w:noProof/>
          <w:sz w:val="24"/>
          <w:szCs w:val="24"/>
          <w:lang w:eastAsia="es-CR"/>
        </w:rPr>
        <w:pict>
          <v:shape id="_x0000_s1839" type="#_x0000_t202" style="position:absolute;left:0;text-align:left;margin-left:192pt;margin-top:13.6pt;width:46.45pt;height:33.3pt;z-index:251740160;mso-wrap-style:none" o:allowincell="f" filled="f" fillcolor="window" stroked="f">
            <v:textbox style="mso-next-textbox:#_x0000_s1839">
              <w:txbxContent>
                <w:p w:rsidR="00713A40" w:rsidRDefault="00713A40" w:rsidP="00862298">
                  <w:r w:rsidRPr="006A2842">
                    <w:object w:dxaOrig="720" w:dyaOrig="576">
                      <v:shape id="_x0000_i1064" type="#_x0000_t75" style="width:32pt;height:32.5pt" o:ole="" fillcolor="window">
                        <v:imagedata r:id="rId377" o:title=""/>
                      </v:shape>
                      <o:OLEObject Type="Embed" ProgID="PBrush" ShapeID="_x0000_i1064" DrawAspect="Content" ObjectID="_1555739104" r:id="rId378"/>
                    </w:object>
                  </w:r>
                </w:p>
              </w:txbxContent>
            </v:textbox>
          </v:shape>
        </w:pict>
      </w:r>
      <w:bookmarkStart w:id="205" w:name="_Toc478563304"/>
      <w:r w:rsidR="005976EC" w:rsidRPr="00B36A73">
        <w:t>Tramitación Masiva</w:t>
      </w:r>
      <w:bookmarkEnd w:id="205"/>
    </w:p>
    <w:p w:rsidR="003775AA" w:rsidRPr="003775AA" w:rsidRDefault="003775AA" w:rsidP="003775AA"/>
    <w:p w:rsidR="00862298"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La tramitación masiva supone la ejecución simultánea de un mismo trámite sobre varias carpetas diferentes.</w:t>
      </w:r>
      <w:r w:rsidR="00017284">
        <w:rPr>
          <w:rFonts w:ascii="Arial" w:hAnsi="Arial" w:cs="Arial"/>
          <w:sz w:val="24"/>
          <w:szCs w:val="24"/>
        </w:rPr>
        <w:t xml:space="preserve"> </w:t>
      </w:r>
      <w:r w:rsidRPr="00666630">
        <w:rPr>
          <w:rFonts w:ascii="Arial" w:hAnsi="Arial" w:cs="Arial"/>
          <w:noProof/>
          <w:sz w:val="24"/>
          <w:szCs w:val="24"/>
        </w:rPr>
        <w:t xml:space="preserve">Para </w:t>
      </w:r>
      <w:r w:rsidRPr="00666630">
        <w:rPr>
          <w:rFonts w:ascii="Arial" w:hAnsi="Arial" w:cs="Arial"/>
          <w:sz w:val="24"/>
          <w:szCs w:val="24"/>
        </w:rPr>
        <w:t xml:space="preserve"> “Tramitar carpetas por NUE” se selecciona el icono situado en la barra de herramientas de la pantalla principal</w:t>
      </w:r>
      <w:r w:rsidR="00314F2E">
        <w:rPr>
          <w:rFonts w:ascii="Arial" w:hAnsi="Arial" w:cs="Arial"/>
          <w:sz w:val="24"/>
          <w:szCs w:val="24"/>
        </w:rPr>
        <w:t>.</w:t>
      </w:r>
      <w:r w:rsidRPr="00666630">
        <w:rPr>
          <w:rFonts w:ascii="Arial" w:hAnsi="Arial" w:cs="Arial"/>
          <w:sz w:val="24"/>
          <w:szCs w:val="24"/>
        </w:rPr>
        <w:t xml:space="preserve">    </w:t>
      </w: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          .</w:t>
      </w:r>
    </w:p>
    <w:p w:rsidR="008B2744" w:rsidRDefault="008B2744" w:rsidP="002D1A46">
      <w:pPr>
        <w:pStyle w:val="Ttulo3"/>
      </w:pPr>
    </w:p>
    <w:p w:rsidR="005976EC" w:rsidRDefault="005976EC" w:rsidP="002D1A46">
      <w:pPr>
        <w:pStyle w:val="Ttulo3"/>
      </w:pPr>
      <w:bookmarkStart w:id="206" w:name="_Toc478563305"/>
      <w:r w:rsidRPr="00B36A73">
        <w:t>Tramitar carpetas por NUE</w:t>
      </w:r>
      <w:bookmarkEnd w:id="206"/>
    </w:p>
    <w:p w:rsidR="00671E51" w:rsidRPr="00671E51" w:rsidRDefault="00671E51" w:rsidP="00671E51"/>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Para ejecutar la tramitación masiva de carpetas o el cambio masivo de ubicación se debe dar clic sobre el icono descrito anteriormente. A continuación aparece </w:t>
      </w:r>
      <w:r w:rsidR="002D1A46">
        <w:rPr>
          <w:rFonts w:ascii="Arial" w:hAnsi="Arial" w:cs="Arial"/>
          <w:sz w:val="24"/>
          <w:szCs w:val="24"/>
        </w:rPr>
        <w:t>la</w:t>
      </w:r>
      <w:r w:rsidRPr="00666630">
        <w:rPr>
          <w:rFonts w:ascii="Arial" w:hAnsi="Arial" w:cs="Arial"/>
          <w:sz w:val="24"/>
          <w:szCs w:val="24"/>
        </w:rPr>
        <w:t xml:space="preserve">  pantalla</w:t>
      </w:r>
      <w:r w:rsidR="002D1A46">
        <w:rPr>
          <w:rFonts w:ascii="Arial" w:hAnsi="Arial" w:cs="Arial"/>
          <w:sz w:val="24"/>
          <w:szCs w:val="24"/>
        </w:rPr>
        <w:t xml:space="preserve"> en la figura </w:t>
      </w:r>
      <w:r w:rsidR="00B0135A">
        <w:rPr>
          <w:rFonts w:ascii="Arial" w:hAnsi="Arial" w:cs="Arial"/>
          <w:sz w:val="24"/>
          <w:szCs w:val="24"/>
        </w:rPr>
        <w:t>126</w:t>
      </w:r>
      <w:r w:rsidRPr="00666630">
        <w:rPr>
          <w:rFonts w:ascii="Arial" w:hAnsi="Arial" w:cs="Arial"/>
          <w:sz w:val="24"/>
          <w:szCs w:val="24"/>
        </w:rPr>
        <w:t>:</w:t>
      </w:r>
    </w:p>
    <w:p w:rsidR="005976EC" w:rsidRPr="002D1A46" w:rsidRDefault="00713A40" w:rsidP="002D1A46">
      <w:pPr>
        <w:widowControl w:val="0"/>
        <w:spacing w:line="360" w:lineRule="auto"/>
        <w:jc w:val="center"/>
        <w:rPr>
          <w:rFonts w:ascii="Arial" w:hAnsi="Arial" w:cs="Arial"/>
        </w:rPr>
      </w:pPr>
      <w:r>
        <w:rPr>
          <w:rFonts w:ascii="Arial" w:hAnsi="Arial" w:cs="Arial"/>
          <w:noProof/>
          <w:lang w:eastAsia="es-CR"/>
        </w:rPr>
        <w:lastRenderedPageBreak/>
        <w:pict>
          <v:shape id="_x0000_s1170" type="#_x0000_t32" style="position:absolute;left:0;text-align:left;margin-left:134.75pt;margin-top:253.55pt;width:38pt;height:0;z-index:251653120" o:connectortype="straight" strokecolor="red" strokeweight="2pt">
            <v:stroke startarrow="block"/>
          </v:shape>
        </w:pict>
      </w:r>
      <w:r>
        <w:rPr>
          <w:rFonts w:ascii="Arial" w:hAnsi="Arial" w:cs="Arial"/>
        </w:rPr>
        <w:object w:dxaOrig="0" w:dyaOrig="0">
          <v:shape id="_x0000_s1055" type="#_x0000_t75" style="position:absolute;left:0;text-align:left;margin-left:15.75pt;margin-top:15.3pt;width:429.55pt;height:283.05pt;z-index:251627520">
            <v:imagedata r:id="rId379" o:title=""/>
            <w10:wrap type="topAndBottom"/>
          </v:shape>
          <o:OLEObject Type="Embed" ProgID="PBrush" ShapeID="_x0000_s1055" DrawAspect="Content" ObjectID="_1555739105" r:id="rId380"/>
        </w:object>
      </w:r>
      <w:r w:rsidR="002D1A46" w:rsidRPr="002D1A46">
        <w:rPr>
          <w:rFonts w:ascii="Arial" w:hAnsi="Arial" w:cs="Arial"/>
        </w:rPr>
        <w:t xml:space="preserve">Figura </w:t>
      </w:r>
      <w:r w:rsidR="00B0135A">
        <w:rPr>
          <w:rFonts w:ascii="Arial" w:hAnsi="Arial" w:cs="Arial"/>
        </w:rPr>
        <w:t>126</w:t>
      </w:r>
    </w:p>
    <w:p w:rsidR="002D1A46" w:rsidRDefault="002D1A46" w:rsidP="005976EC">
      <w:pPr>
        <w:widowControl w:val="0"/>
        <w:spacing w:line="360" w:lineRule="auto"/>
        <w:jc w:val="both"/>
        <w:rPr>
          <w:rFonts w:ascii="Arial" w:hAnsi="Arial" w:cs="Arial"/>
          <w:sz w:val="24"/>
          <w:szCs w:val="24"/>
        </w:rPr>
      </w:pPr>
    </w:p>
    <w:p w:rsidR="00C654A7" w:rsidRPr="00666630" w:rsidRDefault="00C654A7" w:rsidP="00C654A7">
      <w:pPr>
        <w:widowControl w:val="0"/>
        <w:spacing w:line="360" w:lineRule="auto"/>
        <w:jc w:val="both"/>
        <w:rPr>
          <w:rFonts w:ascii="Arial" w:hAnsi="Arial" w:cs="Arial"/>
          <w:sz w:val="24"/>
          <w:szCs w:val="24"/>
        </w:rPr>
      </w:pPr>
      <w:r w:rsidRPr="00666630">
        <w:rPr>
          <w:rFonts w:ascii="Arial" w:hAnsi="Arial" w:cs="Arial"/>
          <w:sz w:val="24"/>
          <w:szCs w:val="24"/>
        </w:rPr>
        <w:t>El NUE</w:t>
      </w:r>
      <w:r>
        <w:rPr>
          <w:rFonts w:ascii="Arial" w:hAnsi="Arial" w:cs="Arial"/>
          <w:sz w:val="24"/>
        </w:rPr>
        <w:t>(número único de expediente)</w:t>
      </w:r>
      <w:r w:rsidRPr="00666630">
        <w:rPr>
          <w:rFonts w:ascii="Arial" w:hAnsi="Arial" w:cs="Arial"/>
          <w:sz w:val="24"/>
          <w:szCs w:val="24"/>
        </w:rPr>
        <w:t xml:space="preserve"> de las carpetas con las que se desee realizar el cambio de ubicación o la tramitación masiva se digita en el campo NUE, situado en la parte inferior izquierda de la pantalla</w:t>
      </w:r>
      <w:r>
        <w:rPr>
          <w:rFonts w:ascii="Arial" w:hAnsi="Arial" w:cs="Arial"/>
          <w:sz w:val="24"/>
          <w:szCs w:val="24"/>
        </w:rPr>
        <w:t xml:space="preserve"> (ver figura </w:t>
      </w:r>
      <w:r w:rsidR="003775AA">
        <w:rPr>
          <w:rFonts w:ascii="Arial" w:hAnsi="Arial" w:cs="Arial"/>
          <w:sz w:val="24"/>
          <w:szCs w:val="24"/>
        </w:rPr>
        <w:t>126</w:t>
      </w:r>
      <w:r>
        <w:rPr>
          <w:rFonts w:ascii="Arial" w:hAnsi="Arial" w:cs="Arial"/>
          <w:sz w:val="24"/>
          <w:szCs w:val="24"/>
        </w:rPr>
        <w:t>)</w:t>
      </w:r>
      <w:r w:rsidRPr="00666630">
        <w:rPr>
          <w:rFonts w:ascii="Arial" w:hAnsi="Arial" w:cs="Arial"/>
          <w:sz w:val="24"/>
          <w:szCs w:val="24"/>
        </w:rPr>
        <w:t xml:space="preserve">, y a continuación se pulsa </w:t>
      </w:r>
      <w:r w:rsidR="00537E45" w:rsidRPr="00666630">
        <w:rPr>
          <w:rFonts w:ascii="Arial" w:hAnsi="Arial" w:cs="Arial"/>
          <w:sz w:val="24"/>
          <w:szCs w:val="24"/>
        </w:rPr>
        <w:t>ENTER</w:t>
      </w:r>
      <w:r w:rsidRPr="00666630">
        <w:rPr>
          <w:rFonts w:ascii="Arial" w:hAnsi="Arial" w:cs="Arial"/>
          <w:sz w:val="24"/>
          <w:szCs w:val="24"/>
        </w:rPr>
        <w:t>, o bien por medio del Lector Óptico sobre el código de barras. Acto seguido, el NUE</w:t>
      </w:r>
      <w:r w:rsidR="009C199F">
        <w:rPr>
          <w:rFonts w:ascii="Arial" w:hAnsi="Arial" w:cs="Arial"/>
          <w:sz w:val="24"/>
          <w:szCs w:val="24"/>
        </w:rPr>
        <w:t xml:space="preserve"> (número único de expediente)</w:t>
      </w:r>
      <w:r w:rsidRPr="00666630">
        <w:rPr>
          <w:rFonts w:ascii="Arial" w:hAnsi="Arial" w:cs="Arial"/>
          <w:sz w:val="24"/>
          <w:szCs w:val="24"/>
        </w:rPr>
        <w:t xml:space="preserve"> se visualiza en la pantalla situada en la parte izquierda de la pantalla (</w:t>
      </w:r>
      <w:proofErr w:type="spellStart"/>
      <w:r w:rsidRPr="00666630">
        <w:rPr>
          <w:rFonts w:ascii="Arial" w:hAnsi="Arial" w:cs="Arial"/>
          <w:sz w:val="24"/>
          <w:szCs w:val="24"/>
        </w:rPr>
        <w:t>NUE’s</w:t>
      </w:r>
      <w:proofErr w:type="spellEnd"/>
      <w:r w:rsidRPr="00666630">
        <w:rPr>
          <w:rFonts w:ascii="Arial" w:hAnsi="Arial" w:cs="Arial"/>
          <w:sz w:val="24"/>
          <w:szCs w:val="24"/>
        </w:rPr>
        <w:t>) y las carpetas que pertenezcan al mismo aparecen en la parte derecha de la pantalla (Carpetas Seleccionadas).</w:t>
      </w:r>
    </w:p>
    <w:p w:rsidR="00AE7701" w:rsidRDefault="00AE7701" w:rsidP="005976EC">
      <w:pPr>
        <w:widowControl w:val="0"/>
        <w:spacing w:line="360" w:lineRule="auto"/>
        <w:jc w:val="both"/>
        <w:rPr>
          <w:rFonts w:ascii="Arial" w:hAnsi="Arial" w:cs="Arial"/>
          <w:sz w:val="24"/>
          <w:szCs w:val="24"/>
        </w:rPr>
      </w:pPr>
    </w:p>
    <w:p w:rsidR="00AE7701" w:rsidRPr="00C42761" w:rsidRDefault="00AE7701" w:rsidP="00AE7701">
      <w:pPr>
        <w:widowControl w:val="0"/>
        <w:spacing w:line="360" w:lineRule="auto"/>
        <w:jc w:val="both"/>
        <w:rPr>
          <w:rFonts w:ascii="Arial" w:hAnsi="Arial" w:cs="Arial"/>
          <w:b/>
          <w:sz w:val="24"/>
          <w:szCs w:val="24"/>
        </w:rPr>
      </w:pPr>
      <w:r w:rsidRPr="00C42761">
        <w:rPr>
          <w:rFonts w:ascii="Arial" w:hAnsi="Arial" w:cs="Arial"/>
          <w:b/>
          <w:sz w:val="24"/>
          <w:szCs w:val="24"/>
        </w:rPr>
        <w:t xml:space="preserve">Barra de herramientas </w:t>
      </w:r>
    </w:p>
    <w:p w:rsidR="00AE7701" w:rsidRDefault="00AE7701" w:rsidP="00AE7701">
      <w:pPr>
        <w:widowControl w:val="0"/>
        <w:spacing w:line="360" w:lineRule="auto"/>
        <w:jc w:val="both"/>
        <w:rPr>
          <w:rFonts w:ascii="Arial" w:hAnsi="Arial" w:cs="Arial"/>
          <w:sz w:val="24"/>
          <w:szCs w:val="24"/>
        </w:rPr>
      </w:pPr>
      <w:r w:rsidRPr="00322732">
        <w:rPr>
          <w:rFonts w:ascii="Arial" w:hAnsi="Arial" w:cs="Arial"/>
          <w:noProof/>
          <w:sz w:val="24"/>
          <w:szCs w:val="24"/>
          <w:lang w:val="es-MX" w:eastAsia="es-MX"/>
        </w:rPr>
        <w:drawing>
          <wp:inline distT="0" distB="0" distL="0" distR="0">
            <wp:extent cx="1257300" cy="438150"/>
            <wp:effectExtent l="19050" t="0" r="0" b="0"/>
            <wp:docPr id="10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1"/>
                    <a:srcRect/>
                    <a:stretch>
                      <a:fillRect/>
                    </a:stretch>
                  </pic:blipFill>
                  <pic:spPr bwMode="auto">
                    <a:xfrm>
                      <a:off x="0" y="0"/>
                      <a:ext cx="1257300" cy="438150"/>
                    </a:xfrm>
                    <a:prstGeom prst="rect">
                      <a:avLst/>
                    </a:prstGeom>
                    <a:noFill/>
                    <a:ln w="9525">
                      <a:noFill/>
                      <a:miter lim="800000"/>
                      <a:headEnd/>
                      <a:tailEnd/>
                    </a:ln>
                  </pic:spPr>
                </pic:pic>
              </a:graphicData>
            </a:graphic>
          </wp:inline>
        </w:drawing>
      </w:r>
    </w:p>
    <w:p w:rsidR="00AE7701" w:rsidRDefault="00AE7701" w:rsidP="00BE4C62">
      <w:pPr>
        <w:widowControl w:val="0"/>
        <w:spacing w:line="360" w:lineRule="auto"/>
        <w:jc w:val="both"/>
        <w:rPr>
          <w:rFonts w:ascii="Arial" w:hAnsi="Arial" w:cs="Arial"/>
          <w:sz w:val="24"/>
          <w:szCs w:val="24"/>
        </w:rPr>
      </w:pPr>
      <w:r>
        <w:rPr>
          <w:rFonts w:ascii="Arial" w:hAnsi="Arial" w:cs="Arial"/>
          <w:sz w:val="24"/>
          <w:szCs w:val="24"/>
        </w:rPr>
        <w:t>En la parte superior de la pantalla dependiendo de la materia puede aparecer iconos con diferente funcionalidad las cuales se describen a continuación:</w:t>
      </w:r>
    </w:p>
    <w:p w:rsidR="00AE7701" w:rsidRDefault="00AE7701" w:rsidP="00BE4C62">
      <w:pPr>
        <w:pStyle w:val="Ttulo3"/>
        <w:jc w:val="both"/>
        <w:rPr>
          <w:b w:val="0"/>
          <w:sz w:val="24"/>
          <w:szCs w:val="24"/>
        </w:rPr>
      </w:pPr>
      <w:r w:rsidRPr="00C42761">
        <w:rPr>
          <w:b w:val="0"/>
          <w:noProof/>
          <w:sz w:val="24"/>
          <w:szCs w:val="24"/>
          <w:lang w:val="es-MX" w:eastAsia="es-MX"/>
        </w:rPr>
        <w:lastRenderedPageBreak/>
        <w:drawing>
          <wp:inline distT="0" distB="0" distL="0" distR="0">
            <wp:extent cx="222250" cy="203200"/>
            <wp:effectExtent l="19050" t="0" r="6350" b="0"/>
            <wp:docPr id="10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2"/>
                    <a:srcRect/>
                    <a:stretch>
                      <a:fillRect/>
                    </a:stretch>
                  </pic:blipFill>
                  <pic:spPr bwMode="auto">
                    <a:xfrm>
                      <a:off x="0" y="0"/>
                      <a:ext cx="222250" cy="203200"/>
                    </a:xfrm>
                    <a:prstGeom prst="rect">
                      <a:avLst/>
                    </a:prstGeom>
                    <a:noFill/>
                    <a:ln w="9525">
                      <a:noFill/>
                      <a:miter lim="800000"/>
                      <a:headEnd/>
                      <a:tailEnd/>
                    </a:ln>
                  </pic:spPr>
                </pic:pic>
              </a:graphicData>
            </a:graphic>
          </wp:inline>
        </w:drawing>
      </w:r>
      <w:bookmarkStart w:id="207" w:name="_Toc478563306"/>
      <w:r w:rsidRPr="00C42761">
        <w:rPr>
          <w:b w:val="0"/>
          <w:sz w:val="24"/>
          <w:szCs w:val="24"/>
        </w:rPr>
        <w:t>Asignar documentos para firmar.</w:t>
      </w:r>
      <w:bookmarkEnd w:id="207"/>
    </w:p>
    <w:p w:rsidR="00360877" w:rsidRPr="00360877" w:rsidRDefault="00360877" w:rsidP="00BE4C62">
      <w:pPr>
        <w:jc w:val="both"/>
      </w:pPr>
    </w:p>
    <w:p w:rsidR="00AE7701" w:rsidRDefault="00AE7701" w:rsidP="00BE4C62">
      <w:pPr>
        <w:pStyle w:val="Ttulo3"/>
        <w:jc w:val="both"/>
        <w:rPr>
          <w:b w:val="0"/>
          <w:sz w:val="24"/>
          <w:szCs w:val="24"/>
        </w:rPr>
      </w:pPr>
      <w:r w:rsidRPr="00C42761">
        <w:rPr>
          <w:b w:val="0"/>
          <w:noProof/>
          <w:sz w:val="24"/>
          <w:szCs w:val="24"/>
          <w:lang w:val="es-MX" w:eastAsia="es-MX"/>
        </w:rPr>
        <w:drawing>
          <wp:inline distT="0" distB="0" distL="0" distR="0">
            <wp:extent cx="177800" cy="222250"/>
            <wp:effectExtent l="19050" t="0" r="0" b="0"/>
            <wp:docPr id="11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3"/>
                    <a:srcRect/>
                    <a:stretch>
                      <a:fillRect/>
                    </a:stretch>
                  </pic:blipFill>
                  <pic:spPr bwMode="auto">
                    <a:xfrm>
                      <a:off x="0" y="0"/>
                      <a:ext cx="177800" cy="222250"/>
                    </a:xfrm>
                    <a:prstGeom prst="rect">
                      <a:avLst/>
                    </a:prstGeom>
                    <a:noFill/>
                    <a:ln w="9525">
                      <a:noFill/>
                      <a:miter lim="800000"/>
                      <a:headEnd/>
                      <a:tailEnd/>
                    </a:ln>
                  </pic:spPr>
                </pic:pic>
              </a:graphicData>
            </a:graphic>
          </wp:inline>
        </w:drawing>
      </w:r>
      <w:bookmarkStart w:id="208" w:name="_Toc478563307"/>
      <w:r w:rsidRPr="00C42761">
        <w:rPr>
          <w:b w:val="0"/>
          <w:sz w:val="24"/>
          <w:szCs w:val="24"/>
        </w:rPr>
        <w:t>Cambio rápido de sub estado.</w:t>
      </w:r>
      <w:bookmarkEnd w:id="208"/>
    </w:p>
    <w:p w:rsidR="00360877" w:rsidRDefault="00360877" w:rsidP="00BE4C62">
      <w:pPr>
        <w:jc w:val="both"/>
      </w:pPr>
    </w:p>
    <w:p w:rsidR="00AE7701" w:rsidRPr="00C42761" w:rsidRDefault="00AE7701" w:rsidP="00BE4C62">
      <w:pPr>
        <w:pStyle w:val="Ttulo3"/>
        <w:jc w:val="both"/>
        <w:rPr>
          <w:b w:val="0"/>
          <w:sz w:val="24"/>
          <w:szCs w:val="24"/>
        </w:rPr>
      </w:pPr>
      <w:r w:rsidRPr="00C42761">
        <w:rPr>
          <w:b w:val="0"/>
          <w:noProof/>
          <w:sz w:val="24"/>
          <w:szCs w:val="24"/>
          <w:lang w:val="es-MX" w:eastAsia="es-MX"/>
        </w:rPr>
        <w:drawing>
          <wp:inline distT="0" distB="0" distL="0" distR="0">
            <wp:extent cx="184150" cy="241300"/>
            <wp:effectExtent l="19050" t="0" r="6350" b="0"/>
            <wp:docPr id="1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4"/>
                    <a:srcRect/>
                    <a:stretch>
                      <a:fillRect/>
                    </a:stretch>
                  </pic:blipFill>
                  <pic:spPr bwMode="auto">
                    <a:xfrm>
                      <a:off x="0" y="0"/>
                      <a:ext cx="184150" cy="241300"/>
                    </a:xfrm>
                    <a:prstGeom prst="rect">
                      <a:avLst/>
                    </a:prstGeom>
                    <a:noFill/>
                    <a:ln w="9525">
                      <a:noFill/>
                      <a:miter lim="800000"/>
                      <a:headEnd/>
                      <a:tailEnd/>
                    </a:ln>
                  </pic:spPr>
                </pic:pic>
              </a:graphicData>
            </a:graphic>
          </wp:inline>
        </w:drawing>
      </w:r>
      <w:bookmarkStart w:id="209" w:name="_Toc478563308"/>
      <w:r w:rsidRPr="00C42761">
        <w:rPr>
          <w:b w:val="0"/>
          <w:sz w:val="24"/>
          <w:szCs w:val="24"/>
        </w:rPr>
        <w:t>Re</w:t>
      </w:r>
      <w:r>
        <w:rPr>
          <w:b w:val="0"/>
          <w:sz w:val="24"/>
          <w:szCs w:val="24"/>
        </w:rPr>
        <w:t>a</w:t>
      </w:r>
      <w:r w:rsidRPr="00C42761">
        <w:rPr>
          <w:b w:val="0"/>
          <w:sz w:val="24"/>
          <w:szCs w:val="24"/>
        </w:rPr>
        <w:t>lizar cambios de ubicación y estados- Diferentes códigos.</w:t>
      </w:r>
      <w:bookmarkEnd w:id="209"/>
    </w:p>
    <w:p w:rsidR="00AE7701" w:rsidRDefault="00AE7701" w:rsidP="00BE4C62">
      <w:pPr>
        <w:widowControl w:val="0"/>
        <w:spacing w:line="360" w:lineRule="auto"/>
        <w:jc w:val="both"/>
        <w:rPr>
          <w:rFonts w:ascii="Arial" w:hAnsi="Arial" w:cs="Arial"/>
          <w:sz w:val="24"/>
          <w:szCs w:val="24"/>
        </w:rPr>
      </w:pPr>
      <w:r w:rsidRPr="00C42761">
        <w:rPr>
          <w:rFonts w:ascii="Arial" w:hAnsi="Arial" w:cs="Arial"/>
          <w:b/>
          <w:noProof/>
          <w:sz w:val="24"/>
          <w:szCs w:val="24"/>
          <w:lang w:val="es-MX" w:eastAsia="es-MX"/>
        </w:rPr>
        <w:drawing>
          <wp:inline distT="0" distB="0" distL="0" distR="0">
            <wp:extent cx="190500" cy="241300"/>
            <wp:effectExtent l="19050" t="0" r="0" b="0"/>
            <wp:docPr id="11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5"/>
                    <a:srcRect/>
                    <a:stretch>
                      <a:fillRect/>
                    </a:stretch>
                  </pic:blipFill>
                  <pic:spPr bwMode="auto">
                    <a:xfrm>
                      <a:off x="0" y="0"/>
                      <a:ext cx="190500" cy="241300"/>
                    </a:xfrm>
                    <a:prstGeom prst="rect">
                      <a:avLst/>
                    </a:prstGeom>
                    <a:noFill/>
                    <a:ln w="9525">
                      <a:noFill/>
                      <a:miter lim="800000"/>
                      <a:headEnd/>
                      <a:tailEnd/>
                    </a:ln>
                  </pic:spPr>
                </pic:pic>
              </a:graphicData>
            </a:graphic>
          </wp:inline>
        </w:drawing>
      </w:r>
      <w:r w:rsidRPr="00B3167A">
        <w:rPr>
          <w:rFonts w:ascii="Arial" w:hAnsi="Arial" w:cs="Arial"/>
          <w:sz w:val="24"/>
          <w:szCs w:val="24"/>
        </w:rPr>
        <w:t>Borrar la selección</w:t>
      </w:r>
      <w:r w:rsidR="00360877">
        <w:rPr>
          <w:rFonts w:ascii="Arial" w:hAnsi="Arial" w:cs="Arial"/>
          <w:sz w:val="24"/>
          <w:szCs w:val="24"/>
        </w:rPr>
        <w:t xml:space="preserve"> </w:t>
      </w:r>
      <w:r w:rsidRPr="00666630">
        <w:rPr>
          <w:rFonts w:ascii="Arial" w:hAnsi="Arial" w:cs="Arial"/>
          <w:sz w:val="24"/>
          <w:szCs w:val="24"/>
        </w:rPr>
        <w:t xml:space="preserve">al seleccionar este icono quedan eliminadas de la pantalla todas aquellas carpetas que pertenezcan al NUE que se haya seleccionado (destacado en azul).  </w:t>
      </w:r>
    </w:p>
    <w:p w:rsidR="00AE7701" w:rsidRDefault="00AE7701" w:rsidP="00BE4C62">
      <w:pPr>
        <w:pStyle w:val="Ttulo3"/>
        <w:jc w:val="both"/>
        <w:rPr>
          <w:b w:val="0"/>
          <w:sz w:val="24"/>
          <w:szCs w:val="24"/>
        </w:rPr>
      </w:pPr>
      <w:r>
        <w:rPr>
          <w:noProof/>
          <w:lang w:val="es-MX" w:eastAsia="es-MX"/>
        </w:rPr>
        <w:drawing>
          <wp:inline distT="0" distB="0" distL="0" distR="0">
            <wp:extent cx="177800" cy="215900"/>
            <wp:effectExtent l="19050" t="0" r="0" b="0"/>
            <wp:docPr id="1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6"/>
                    <a:srcRect/>
                    <a:stretch>
                      <a:fillRect/>
                    </a:stretch>
                  </pic:blipFill>
                  <pic:spPr bwMode="auto">
                    <a:xfrm>
                      <a:off x="0" y="0"/>
                      <a:ext cx="177800" cy="215900"/>
                    </a:xfrm>
                    <a:prstGeom prst="rect">
                      <a:avLst/>
                    </a:prstGeom>
                    <a:noFill/>
                    <a:ln w="9525">
                      <a:noFill/>
                      <a:miter lim="800000"/>
                      <a:headEnd/>
                      <a:tailEnd/>
                    </a:ln>
                  </pic:spPr>
                </pic:pic>
              </a:graphicData>
            </a:graphic>
          </wp:inline>
        </w:drawing>
      </w:r>
      <w:bookmarkStart w:id="210" w:name="_Toc478563309"/>
      <w:r w:rsidRPr="00B3167A">
        <w:rPr>
          <w:b w:val="0"/>
          <w:sz w:val="24"/>
          <w:szCs w:val="24"/>
        </w:rPr>
        <w:t>Quitar NUE</w:t>
      </w:r>
      <w:r w:rsidR="00A10534">
        <w:rPr>
          <w:b w:val="0"/>
          <w:sz w:val="24"/>
          <w:szCs w:val="24"/>
        </w:rPr>
        <w:t xml:space="preserve"> es decir a dar clic</w:t>
      </w:r>
      <w:r>
        <w:rPr>
          <w:b w:val="0"/>
          <w:sz w:val="24"/>
          <w:szCs w:val="24"/>
        </w:rPr>
        <w:t xml:space="preserve"> en el ícono queda eliminadas todas las carpetas</w:t>
      </w:r>
      <w:r w:rsidRPr="00C42761">
        <w:rPr>
          <w:b w:val="0"/>
          <w:sz w:val="24"/>
          <w:szCs w:val="24"/>
        </w:rPr>
        <w:t>.</w:t>
      </w:r>
      <w:bookmarkEnd w:id="210"/>
    </w:p>
    <w:p w:rsidR="00AE7701" w:rsidRPr="00A13789" w:rsidRDefault="00AE7701" w:rsidP="00BE4C62">
      <w:pPr>
        <w:jc w:val="both"/>
      </w:pPr>
    </w:p>
    <w:p w:rsidR="00E70594" w:rsidRDefault="00AE7701" w:rsidP="00BE4C62">
      <w:pPr>
        <w:widowControl w:val="0"/>
        <w:spacing w:line="360" w:lineRule="auto"/>
        <w:jc w:val="both"/>
        <w:rPr>
          <w:rFonts w:ascii="Arial" w:hAnsi="Arial" w:cs="Arial"/>
          <w:sz w:val="24"/>
          <w:szCs w:val="24"/>
        </w:rPr>
      </w:pPr>
      <w:r w:rsidRPr="00C42761">
        <w:rPr>
          <w:rFonts w:ascii="Arial" w:hAnsi="Arial" w:cs="Arial"/>
          <w:b/>
          <w:noProof/>
          <w:sz w:val="24"/>
          <w:szCs w:val="24"/>
          <w:lang w:val="es-MX" w:eastAsia="es-MX"/>
        </w:rPr>
        <w:drawing>
          <wp:inline distT="0" distB="0" distL="0" distR="0">
            <wp:extent cx="184150" cy="203200"/>
            <wp:effectExtent l="19050" t="0" r="6350" b="0"/>
            <wp:docPr id="11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7"/>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Pr="00B3167A">
        <w:rPr>
          <w:rFonts w:ascii="Arial" w:hAnsi="Arial" w:cs="Arial"/>
          <w:sz w:val="24"/>
          <w:szCs w:val="24"/>
        </w:rPr>
        <w:t>Trámite masivo de destrucción de drogas</w:t>
      </w:r>
      <w:r w:rsidR="00360877">
        <w:rPr>
          <w:rFonts w:ascii="Arial" w:hAnsi="Arial" w:cs="Arial"/>
          <w:sz w:val="24"/>
          <w:szCs w:val="24"/>
        </w:rPr>
        <w:t>.</w:t>
      </w:r>
    </w:p>
    <w:p w:rsidR="00AE7701" w:rsidRDefault="00AE7701" w:rsidP="00BE4C62">
      <w:pPr>
        <w:widowControl w:val="0"/>
        <w:spacing w:line="360" w:lineRule="auto"/>
        <w:jc w:val="both"/>
        <w:rPr>
          <w:rFonts w:ascii="Arial" w:hAnsi="Arial" w:cs="Arial"/>
          <w:sz w:val="24"/>
          <w:szCs w:val="24"/>
        </w:rPr>
      </w:pPr>
    </w:p>
    <w:p w:rsidR="008F2FFC" w:rsidRPr="00666630" w:rsidRDefault="008F2FFC" w:rsidP="00BE4C62">
      <w:pPr>
        <w:widowControl w:val="0"/>
        <w:spacing w:line="360" w:lineRule="auto"/>
        <w:jc w:val="both"/>
        <w:rPr>
          <w:rFonts w:ascii="Arial" w:hAnsi="Arial" w:cs="Arial"/>
          <w:sz w:val="24"/>
          <w:szCs w:val="24"/>
        </w:rPr>
      </w:pP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sz w:val="24"/>
          <w:szCs w:val="24"/>
        </w:rPr>
        <w:t>En la parte inferior izquierda de la pantalla se encuentran los siguientes botones:</w:t>
      </w: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b/>
          <w:sz w:val="24"/>
          <w:szCs w:val="24"/>
        </w:rPr>
        <w:t>Marcar Todos:</w:t>
      </w:r>
      <w:r w:rsidRPr="00666630">
        <w:rPr>
          <w:rFonts w:ascii="Arial" w:hAnsi="Arial" w:cs="Arial"/>
          <w:sz w:val="24"/>
          <w:szCs w:val="24"/>
        </w:rPr>
        <w:t xml:space="preserve"> por defecto, las carpetas de los </w:t>
      </w:r>
      <w:proofErr w:type="spellStart"/>
      <w:r w:rsidRPr="00666630">
        <w:rPr>
          <w:rFonts w:ascii="Arial" w:hAnsi="Arial" w:cs="Arial"/>
          <w:sz w:val="24"/>
          <w:szCs w:val="24"/>
        </w:rPr>
        <w:t>NUE’s</w:t>
      </w:r>
      <w:proofErr w:type="spellEnd"/>
      <w:r w:rsidR="009C199F">
        <w:rPr>
          <w:rFonts w:ascii="Arial" w:hAnsi="Arial" w:cs="Arial"/>
          <w:sz w:val="24"/>
          <w:szCs w:val="24"/>
        </w:rPr>
        <w:t xml:space="preserve"> (números únicos de expedientes)</w:t>
      </w:r>
      <w:r w:rsidRPr="00666630">
        <w:rPr>
          <w:rFonts w:ascii="Arial" w:hAnsi="Arial" w:cs="Arial"/>
          <w:sz w:val="24"/>
          <w:szCs w:val="24"/>
        </w:rPr>
        <w:t xml:space="preserve"> introducidos aparecen seleccionadas para realizar ya sea el cambio de ubicación o bien la tramitación masiva. Si  hubiesen sido desmarcadas y se desea marcar todas se pulsa este botón   </w:t>
      </w:r>
      <w:r w:rsidR="00CF513C">
        <w:rPr>
          <w:rFonts w:ascii="Arial" w:hAnsi="Arial" w:cs="Arial"/>
          <w:noProof/>
          <w:sz w:val="24"/>
          <w:szCs w:val="24"/>
          <w:lang w:val="es-MX" w:eastAsia="es-MX"/>
        </w:rPr>
        <w:drawing>
          <wp:inline distT="0" distB="0" distL="0" distR="0">
            <wp:extent cx="742950" cy="215900"/>
            <wp:effectExtent l="1905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88"/>
                    <a:srcRect/>
                    <a:stretch>
                      <a:fillRect/>
                    </a:stretch>
                  </pic:blipFill>
                  <pic:spPr bwMode="auto">
                    <a:xfrm>
                      <a:off x="0" y="0"/>
                      <a:ext cx="742950" cy="215900"/>
                    </a:xfrm>
                    <a:prstGeom prst="rect">
                      <a:avLst/>
                    </a:prstGeom>
                    <a:noFill/>
                    <a:ln w="9525">
                      <a:noFill/>
                      <a:miter lim="800000"/>
                      <a:headEnd/>
                      <a:tailEnd/>
                    </a:ln>
                  </pic:spPr>
                </pic:pic>
              </a:graphicData>
            </a:graphic>
          </wp:inline>
        </w:drawing>
      </w:r>
      <w:r w:rsidRPr="00666630">
        <w:rPr>
          <w:rFonts w:ascii="Arial" w:hAnsi="Arial" w:cs="Arial"/>
          <w:sz w:val="24"/>
          <w:szCs w:val="24"/>
        </w:rPr>
        <w:t xml:space="preserve">                           .</w:t>
      </w: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b/>
          <w:sz w:val="24"/>
          <w:szCs w:val="24"/>
        </w:rPr>
        <w:t>Desmarcar Todos:</w:t>
      </w:r>
      <w:r w:rsidRPr="00666630">
        <w:rPr>
          <w:rFonts w:ascii="Arial" w:hAnsi="Arial" w:cs="Arial"/>
          <w:sz w:val="24"/>
          <w:szCs w:val="24"/>
        </w:rPr>
        <w:t xml:space="preserve"> se pulsa cuando se desee que queden desmarcadas todas las carpetas   </w:t>
      </w:r>
      <w:r w:rsidR="00CF513C">
        <w:rPr>
          <w:rFonts w:ascii="Arial" w:hAnsi="Arial" w:cs="Arial"/>
          <w:noProof/>
          <w:sz w:val="24"/>
          <w:szCs w:val="24"/>
          <w:lang w:val="es-MX" w:eastAsia="es-MX"/>
        </w:rPr>
        <w:drawing>
          <wp:inline distT="0" distB="0" distL="0" distR="0">
            <wp:extent cx="692150" cy="139700"/>
            <wp:effectExtent l="19050" t="0" r="0" b="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89"/>
                    <a:srcRect/>
                    <a:stretch>
                      <a:fillRect/>
                    </a:stretch>
                  </pic:blipFill>
                  <pic:spPr bwMode="auto">
                    <a:xfrm>
                      <a:off x="0" y="0"/>
                      <a:ext cx="692150" cy="139700"/>
                    </a:xfrm>
                    <a:prstGeom prst="rect">
                      <a:avLst/>
                    </a:prstGeom>
                    <a:noFill/>
                    <a:ln w="9525">
                      <a:noFill/>
                      <a:miter lim="800000"/>
                      <a:headEnd/>
                      <a:tailEnd/>
                    </a:ln>
                  </pic:spPr>
                </pic:pic>
              </a:graphicData>
            </a:graphic>
          </wp:inline>
        </w:drawing>
      </w:r>
      <w:r w:rsidRPr="00666630">
        <w:rPr>
          <w:rFonts w:ascii="Arial" w:hAnsi="Arial" w:cs="Arial"/>
          <w:sz w:val="24"/>
          <w:szCs w:val="24"/>
        </w:rPr>
        <w:t xml:space="preserve">                            .    .</w:t>
      </w: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sz w:val="24"/>
          <w:szCs w:val="24"/>
        </w:rPr>
        <w:t>En la parte inferior de la pantalla se encuentran</w:t>
      </w:r>
      <w:r w:rsidR="00B61A76">
        <w:rPr>
          <w:rFonts w:ascii="Arial" w:hAnsi="Arial" w:cs="Arial"/>
          <w:sz w:val="24"/>
          <w:szCs w:val="24"/>
        </w:rPr>
        <w:t xml:space="preserve"> también</w:t>
      </w:r>
      <w:r w:rsidRPr="00666630">
        <w:rPr>
          <w:rFonts w:ascii="Arial" w:hAnsi="Arial" w:cs="Arial"/>
          <w:sz w:val="24"/>
          <w:szCs w:val="24"/>
        </w:rPr>
        <w:t xml:space="preserve"> los botones de tramitación:</w:t>
      </w:r>
    </w:p>
    <w:p w:rsidR="005976EC" w:rsidRDefault="005976EC" w:rsidP="00BE4C62">
      <w:pPr>
        <w:widowControl w:val="0"/>
        <w:spacing w:line="360" w:lineRule="auto"/>
        <w:jc w:val="both"/>
        <w:rPr>
          <w:rFonts w:ascii="Arial" w:hAnsi="Arial" w:cs="Arial"/>
          <w:sz w:val="24"/>
          <w:szCs w:val="24"/>
        </w:rPr>
      </w:pPr>
      <w:r w:rsidRPr="00666630">
        <w:rPr>
          <w:rFonts w:ascii="Arial" w:hAnsi="Arial" w:cs="Arial"/>
          <w:b/>
          <w:sz w:val="24"/>
          <w:szCs w:val="24"/>
        </w:rPr>
        <w:t xml:space="preserve">Cambio Ubicación y Cambio de </w:t>
      </w:r>
      <w:proofErr w:type="spellStart"/>
      <w:r w:rsidRPr="00666630">
        <w:rPr>
          <w:rFonts w:ascii="Arial" w:hAnsi="Arial" w:cs="Arial"/>
          <w:b/>
          <w:sz w:val="24"/>
          <w:szCs w:val="24"/>
        </w:rPr>
        <w:t>Ubic</w:t>
      </w:r>
      <w:proofErr w:type="spellEnd"/>
      <w:r w:rsidRPr="00666630">
        <w:rPr>
          <w:rFonts w:ascii="Arial" w:hAnsi="Arial" w:cs="Arial"/>
          <w:b/>
          <w:sz w:val="24"/>
          <w:szCs w:val="24"/>
        </w:rPr>
        <w:t>. Rápido:</w:t>
      </w:r>
      <w:r w:rsidR="006F7F5E">
        <w:rPr>
          <w:rFonts w:ascii="Arial" w:hAnsi="Arial" w:cs="Arial"/>
          <w:b/>
          <w:sz w:val="24"/>
          <w:szCs w:val="24"/>
        </w:rPr>
        <w:t xml:space="preserve"> </w:t>
      </w:r>
      <w:r w:rsidR="00F80A61">
        <w:rPr>
          <w:rFonts w:ascii="Arial" w:hAnsi="Arial" w:cs="Arial"/>
          <w:sz w:val="24"/>
          <w:szCs w:val="24"/>
        </w:rPr>
        <w:t xml:space="preserve">En el cambio de ubicación </w:t>
      </w:r>
      <w:r w:rsidRPr="00666630">
        <w:rPr>
          <w:rFonts w:ascii="Arial" w:hAnsi="Arial" w:cs="Arial"/>
          <w:sz w:val="24"/>
          <w:szCs w:val="24"/>
        </w:rPr>
        <w:t xml:space="preserve">al pulsar sobre este </w:t>
      </w:r>
      <w:r w:rsidR="003775AA">
        <w:rPr>
          <w:rFonts w:ascii="Arial" w:hAnsi="Arial" w:cs="Arial"/>
          <w:sz w:val="24"/>
          <w:szCs w:val="24"/>
        </w:rPr>
        <w:t>í</w:t>
      </w:r>
      <w:r w:rsidRPr="00666630">
        <w:rPr>
          <w:rFonts w:ascii="Arial" w:hAnsi="Arial" w:cs="Arial"/>
          <w:sz w:val="24"/>
          <w:szCs w:val="24"/>
        </w:rPr>
        <w:t>cono en un primer momento la aplicación solicita una confirmación previa del usuario para la realización del cambio masivo de ubicación.</w:t>
      </w:r>
      <w:r w:rsidR="00B61A76">
        <w:rPr>
          <w:rFonts w:ascii="Arial" w:hAnsi="Arial" w:cs="Arial"/>
          <w:noProof/>
          <w:sz w:val="24"/>
          <w:szCs w:val="24"/>
          <w:lang w:val="es-MX" w:eastAsia="es-MX"/>
        </w:rPr>
        <w:drawing>
          <wp:inline distT="0" distB="0" distL="0" distR="0">
            <wp:extent cx="685800" cy="196850"/>
            <wp:effectExtent l="19050" t="0" r="0" b="0"/>
            <wp:docPr id="5"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90"/>
                    <a:srcRect/>
                    <a:stretch>
                      <a:fillRect/>
                    </a:stretch>
                  </pic:blipFill>
                  <pic:spPr bwMode="auto">
                    <a:xfrm>
                      <a:off x="0" y="0"/>
                      <a:ext cx="685800" cy="196850"/>
                    </a:xfrm>
                    <a:prstGeom prst="rect">
                      <a:avLst/>
                    </a:prstGeom>
                    <a:noFill/>
                    <a:ln w="9525">
                      <a:noFill/>
                      <a:miter lim="800000"/>
                      <a:headEnd/>
                      <a:tailEnd/>
                    </a:ln>
                  </pic:spPr>
                </pic:pic>
              </a:graphicData>
            </a:graphic>
          </wp:inline>
        </w:drawing>
      </w:r>
      <w:r w:rsidR="00B61A76">
        <w:rPr>
          <w:rFonts w:ascii="Arial" w:hAnsi="Arial" w:cs="Arial"/>
          <w:noProof/>
          <w:sz w:val="24"/>
          <w:szCs w:val="24"/>
          <w:lang w:eastAsia="es-CR"/>
        </w:rPr>
        <w:t>.</w:t>
      </w:r>
      <w:r w:rsidRPr="00666630">
        <w:rPr>
          <w:rFonts w:ascii="Arial" w:hAnsi="Arial" w:cs="Arial"/>
          <w:sz w:val="24"/>
          <w:szCs w:val="24"/>
        </w:rPr>
        <w:t xml:space="preserve"> A continuación, y si los datos del trámite por introducir van a ser comunes para todas las carpetas seleccionadas, debe verificarse que se desea asumir los mismos datos para todas las carpetas.  Al responder afirmativamente se inicia el proceso y si es necesaria la introducción de datos estos serán válidos para to</w:t>
      </w:r>
      <w:r w:rsidR="007557D3">
        <w:rPr>
          <w:rFonts w:ascii="Arial" w:hAnsi="Arial" w:cs="Arial"/>
          <w:sz w:val="24"/>
          <w:szCs w:val="24"/>
        </w:rPr>
        <w:t xml:space="preserve">das las carpetas seleccionadas  </w:t>
      </w:r>
      <w:r w:rsidR="00575A35">
        <w:rPr>
          <w:rFonts w:ascii="Arial" w:hAnsi="Arial" w:cs="Arial"/>
          <w:sz w:val="24"/>
          <w:szCs w:val="24"/>
        </w:rPr>
        <w:t xml:space="preserve">(ver figura </w:t>
      </w:r>
      <w:r w:rsidR="003775AA">
        <w:rPr>
          <w:rFonts w:ascii="Arial" w:hAnsi="Arial" w:cs="Arial"/>
          <w:sz w:val="24"/>
          <w:szCs w:val="24"/>
        </w:rPr>
        <w:t>126</w:t>
      </w:r>
      <w:r w:rsidR="00575A35">
        <w:rPr>
          <w:rFonts w:ascii="Arial" w:hAnsi="Arial" w:cs="Arial"/>
          <w:sz w:val="24"/>
          <w:szCs w:val="24"/>
        </w:rPr>
        <w:t>)</w:t>
      </w:r>
      <w:r w:rsidRPr="00666630">
        <w:rPr>
          <w:rFonts w:ascii="Arial" w:hAnsi="Arial" w:cs="Arial"/>
          <w:sz w:val="24"/>
          <w:szCs w:val="24"/>
        </w:rPr>
        <w:t>.</w:t>
      </w: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b/>
          <w:sz w:val="24"/>
          <w:szCs w:val="24"/>
        </w:rPr>
        <w:t>Tramitar:</w:t>
      </w:r>
      <w:r w:rsidRPr="00666630">
        <w:rPr>
          <w:rFonts w:ascii="Arial" w:hAnsi="Arial" w:cs="Arial"/>
          <w:sz w:val="24"/>
          <w:szCs w:val="24"/>
        </w:rPr>
        <w:t xml:space="preserve"> al pulsar sobre este </w:t>
      </w:r>
      <w:r w:rsidR="003775AA">
        <w:rPr>
          <w:rFonts w:ascii="Arial" w:hAnsi="Arial" w:cs="Arial"/>
          <w:sz w:val="24"/>
          <w:szCs w:val="24"/>
        </w:rPr>
        <w:t>í</w:t>
      </w:r>
      <w:r w:rsidRPr="00666630">
        <w:rPr>
          <w:rFonts w:ascii="Arial" w:hAnsi="Arial" w:cs="Arial"/>
          <w:sz w:val="24"/>
          <w:szCs w:val="24"/>
        </w:rPr>
        <w:t xml:space="preserve">cono se accede a la pantalla de selección de </w:t>
      </w:r>
      <w:r w:rsidR="00E30470">
        <w:rPr>
          <w:rFonts w:ascii="Arial" w:hAnsi="Arial" w:cs="Arial"/>
          <w:sz w:val="24"/>
          <w:szCs w:val="24"/>
        </w:rPr>
        <w:lastRenderedPageBreak/>
        <w:t>trámites habitual.</w:t>
      </w:r>
      <w:r w:rsidR="00B61A76">
        <w:rPr>
          <w:rFonts w:ascii="Arial" w:hAnsi="Arial" w:cs="Arial"/>
          <w:noProof/>
          <w:sz w:val="24"/>
          <w:szCs w:val="24"/>
          <w:lang w:val="es-MX" w:eastAsia="es-MX"/>
        </w:rPr>
        <w:drawing>
          <wp:inline distT="0" distB="0" distL="0" distR="0">
            <wp:extent cx="552450" cy="285750"/>
            <wp:effectExtent l="19050" t="0" r="0" b="0"/>
            <wp:docPr id="9"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91"/>
                    <a:srcRect/>
                    <a:stretch>
                      <a:fillRect/>
                    </a:stretch>
                  </pic:blipFill>
                  <pic:spPr bwMode="auto">
                    <a:xfrm>
                      <a:off x="0" y="0"/>
                      <a:ext cx="552450" cy="285750"/>
                    </a:xfrm>
                    <a:prstGeom prst="rect">
                      <a:avLst/>
                    </a:prstGeom>
                    <a:noFill/>
                    <a:ln w="9525">
                      <a:noFill/>
                      <a:miter lim="800000"/>
                      <a:headEnd/>
                      <a:tailEnd/>
                    </a:ln>
                  </pic:spPr>
                </pic:pic>
              </a:graphicData>
            </a:graphic>
          </wp:inline>
        </w:drawing>
      </w:r>
      <w:r w:rsidRPr="00666630">
        <w:rPr>
          <w:rFonts w:ascii="Arial" w:hAnsi="Arial" w:cs="Arial"/>
          <w:sz w:val="24"/>
          <w:szCs w:val="24"/>
        </w:rPr>
        <w:t xml:space="preserve">                           . </w:t>
      </w:r>
    </w:p>
    <w:p w:rsidR="008B2744" w:rsidRDefault="008B2744" w:rsidP="00BE4C62">
      <w:pPr>
        <w:widowControl w:val="0"/>
        <w:spacing w:line="360" w:lineRule="auto"/>
        <w:jc w:val="both"/>
        <w:rPr>
          <w:rFonts w:ascii="Arial" w:hAnsi="Arial" w:cs="Arial"/>
          <w:sz w:val="24"/>
          <w:szCs w:val="24"/>
        </w:rPr>
      </w:pPr>
    </w:p>
    <w:p w:rsidR="005976EC" w:rsidRPr="00666630" w:rsidRDefault="005976EC" w:rsidP="00BE4C62">
      <w:pPr>
        <w:widowControl w:val="0"/>
        <w:spacing w:line="360" w:lineRule="auto"/>
        <w:jc w:val="both"/>
        <w:rPr>
          <w:rFonts w:ascii="Arial" w:hAnsi="Arial" w:cs="Arial"/>
          <w:sz w:val="24"/>
          <w:szCs w:val="24"/>
        </w:rPr>
      </w:pPr>
      <w:r w:rsidRPr="00666630">
        <w:rPr>
          <w:rFonts w:ascii="Arial" w:hAnsi="Arial" w:cs="Arial"/>
          <w:sz w:val="24"/>
          <w:szCs w:val="24"/>
        </w:rPr>
        <w:t>La manera de llevar a cabo la ejecución del trámite o machote deseado es la misma que se explicó en el apartado de Tramitación del presente manual.</w:t>
      </w:r>
    </w:p>
    <w:p w:rsidR="008B2744" w:rsidRDefault="008B2744" w:rsidP="00BE4C62">
      <w:pPr>
        <w:widowControl w:val="0"/>
        <w:spacing w:line="360" w:lineRule="auto"/>
        <w:jc w:val="both"/>
        <w:rPr>
          <w:rFonts w:ascii="Arial" w:hAnsi="Arial" w:cs="Arial"/>
          <w:sz w:val="24"/>
          <w:szCs w:val="24"/>
        </w:rPr>
      </w:pPr>
    </w:p>
    <w:p w:rsidR="005976EC" w:rsidRDefault="005976EC" w:rsidP="00BE4C62">
      <w:pPr>
        <w:widowControl w:val="0"/>
        <w:spacing w:line="360" w:lineRule="auto"/>
        <w:jc w:val="both"/>
        <w:rPr>
          <w:rFonts w:ascii="Arial" w:hAnsi="Arial" w:cs="Arial"/>
          <w:sz w:val="24"/>
          <w:szCs w:val="24"/>
        </w:rPr>
      </w:pPr>
      <w:r w:rsidRPr="00666630">
        <w:rPr>
          <w:rFonts w:ascii="Arial" w:hAnsi="Arial" w:cs="Arial"/>
          <w:sz w:val="24"/>
          <w:szCs w:val="24"/>
        </w:rPr>
        <w:t xml:space="preserve">En el caso de llevar a cabo la ejecución de un machote cabe la posibilidad de </w:t>
      </w:r>
      <w:proofErr w:type="spellStart"/>
      <w:r w:rsidRPr="00666630">
        <w:rPr>
          <w:rFonts w:ascii="Arial" w:hAnsi="Arial" w:cs="Arial"/>
          <w:sz w:val="24"/>
          <w:szCs w:val="24"/>
        </w:rPr>
        <w:t>previsualizar</w:t>
      </w:r>
      <w:proofErr w:type="spellEnd"/>
      <w:r w:rsidRPr="00666630">
        <w:rPr>
          <w:rFonts w:ascii="Arial" w:hAnsi="Arial" w:cs="Arial"/>
          <w:sz w:val="24"/>
          <w:szCs w:val="24"/>
        </w:rPr>
        <w:t xml:space="preserve"> su contenido antes de ejecutarlo, seleccionando el machote correspondiente y a continuación el botón de Vista Preliminar situado en la parte inferior de la pantalla.</w:t>
      </w:r>
    </w:p>
    <w:p w:rsidR="00E30470" w:rsidRDefault="00E30470" w:rsidP="00BE4C62">
      <w:pPr>
        <w:widowControl w:val="0"/>
        <w:spacing w:line="360" w:lineRule="auto"/>
        <w:jc w:val="both"/>
        <w:rPr>
          <w:rFonts w:ascii="Arial" w:hAnsi="Arial" w:cs="Arial"/>
          <w:sz w:val="24"/>
          <w:szCs w:val="24"/>
        </w:rPr>
      </w:pPr>
    </w:p>
    <w:p w:rsidR="00E30470" w:rsidRDefault="00E30470" w:rsidP="00BE4C62">
      <w:pPr>
        <w:widowControl w:val="0"/>
        <w:spacing w:line="360" w:lineRule="auto"/>
        <w:jc w:val="both"/>
        <w:rPr>
          <w:rFonts w:ascii="Arial" w:hAnsi="Arial" w:cs="Arial"/>
          <w:sz w:val="24"/>
          <w:szCs w:val="24"/>
        </w:rPr>
      </w:pPr>
      <w:r w:rsidRPr="00E30470">
        <w:rPr>
          <w:rFonts w:ascii="Arial" w:hAnsi="Arial" w:cs="Arial"/>
          <w:b/>
          <w:sz w:val="24"/>
          <w:szCs w:val="24"/>
        </w:rPr>
        <w:t>Cambio de Fase/Estado/</w:t>
      </w:r>
      <w:proofErr w:type="spellStart"/>
      <w:r w:rsidRPr="00E30470">
        <w:rPr>
          <w:rFonts w:ascii="Arial" w:hAnsi="Arial" w:cs="Arial"/>
          <w:b/>
          <w:sz w:val="24"/>
          <w:szCs w:val="24"/>
        </w:rPr>
        <w:t>subEstado</w:t>
      </w:r>
      <w:proofErr w:type="spellEnd"/>
      <w:r w:rsidRPr="00E30470">
        <w:rPr>
          <w:rFonts w:ascii="Arial" w:hAnsi="Arial" w:cs="Arial"/>
          <w:b/>
          <w:sz w:val="24"/>
          <w:szCs w:val="24"/>
        </w:rPr>
        <w:t>:</w:t>
      </w:r>
      <w:r>
        <w:rPr>
          <w:rFonts w:ascii="Arial" w:hAnsi="Arial" w:cs="Arial"/>
          <w:sz w:val="24"/>
          <w:szCs w:val="24"/>
        </w:rPr>
        <w:t xml:space="preserve">  realiza el cambio de estas </w:t>
      </w:r>
      <w:r w:rsidR="00575A35">
        <w:rPr>
          <w:rFonts w:ascii="Arial" w:hAnsi="Arial" w:cs="Arial"/>
          <w:sz w:val="24"/>
          <w:szCs w:val="24"/>
        </w:rPr>
        <w:t>categorías</w:t>
      </w:r>
      <w:r>
        <w:rPr>
          <w:rFonts w:ascii="Arial" w:hAnsi="Arial" w:cs="Arial"/>
          <w:sz w:val="24"/>
          <w:szCs w:val="24"/>
        </w:rPr>
        <w:t xml:space="preserve"> a todos los expedientes marcados.</w:t>
      </w:r>
      <w:r>
        <w:rPr>
          <w:rFonts w:ascii="Arial" w:hAnsi="Arial" w:cs="Arial"/>
          <w:noProof/>
          <w:sz w:val="24"/>
          <w:szCs w:val="24"/>
          <w:lang w:val="es-MX" w:eastAsia="es-MX"/>
        </w:rPr>
        <w:drawing>
          <wp:inline distT="0" distB="0" distL="0" distR="0">
            <wp:extent cx="889000" cy="196850"/>
            <wp:effectExtent l="19050" t="0" r="635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2"/>
                    <a:srcRect/>
                    <a:stretch>
                      <a:fillRect/>
                    </a:stretch>
                  </pic:blipFill>
                  <pic:spPr bwMode="auto">
                    <a:xfrm>
                      <a:off x="0" y="0"/>
                      <a:ext cx="889000" cy="196850"/>
                    </a:xfrm>
                    <a:prstGeom prst="rect">
                      <a:avLst/>
                    </a:prstGeom>
                    <a:noFill/>
                    <a:ln w="9525">
                      <a:noFill/>
                      <a:miter lim="800000"/>
                      <a:headEnd/>
                      <a:tailEnd/>
                    </a:ln>
                  </pic:spPr>
                </pic:pic>
              </a:graphicData>
            </a:graphic>
          </wp:inline>
        </w:drawing>
      </w:r>
    </w:p>
    <w:p w:rsidR="00E30470" w:rsidRPr="00666630" w:rsidRDefault="00E30470" w:rsidP="00BE4C62">
      <w:pPr>
        <w:widowControl w:val="0"/>
        <w:spacing w:line="360" w:lineRule="auto"/>
        <w:jc w:val="both"/>
        <w:rPr>
          <w:rFonts w:ascii="Arial" w:hAnsi="Arial" w:cs="Arial"/>
          <w:sz w:val="24"/>
          <w:szCs w:val="24"/>
        </w:rPr>
      </w:pPr>
      <w:r w:rsidRPr="00E30470">
        <w:rPr>
          <w:rFonts w:ascii="Arial" w:hAnsi="Arial" w:cs="Arial"/>
          <w:b/>
          <w:sz w:val="24"/>
          <w:szCs w:val="24"/>
        </w:rPr>
        <w:t>Asignar responsable:</w:t>
      </w:r>
      <w:r>
        <w:rPr>
          <w:rFonts w:ascii="Arial" w:hAnsi="Arial" w:cs="Arial"/>
          <w:sz w:val="24"/>
          <w:szCs w:val="24"/>
        </w:rPr>
        <w:t xml:space="preserve"> asigna el juez tramitador, juez decisor y</w:t>
      </w:r>
      <w:r w:rsidR="00575A35">
        <w:rPr>
          <w:rFonts w:ascii="Arial" w:hAnsi="Arial" w:cs="Arial"/>
          <w:sz w:val="24"/>
          <w:szCs w:val="24"/>
        </w:rPr>
        <w:t>/o</w:t>
      </w:r>
      <w:r>
        <w:rPr>
          <w:rFonts w:ascii="Arial" w:hAnsi="Arial" w:cs="Arial"/>
          <w:sz w:val="24"/>
          <w:szCs w:val="24"/>
        </w:rPr>
        <w:t xml:space="preserve"> auxiliar judicial a todas las carpetas.  </w:t>
      </w:r>
      <w:r>
        <w:rPr>
          <w:rFonts w:ascii="Arial" w:hAnsi="Arial" w:cs="Arial"/>
          <w:noProof/>
          <w:sz w:val="24"/>
          <w:szCs w:val="24"/>
          <w:lang w:val="es-MX" w:eastAsia="es-MX"/>
        </w:rPr>
        <w:drawing>
          <wp:inline distT="0" distB="0" distL="0" distR="0">
            <wp:extent cx="723900" cy="209550"/>
            <wp:effectExtent l="1905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93"/>
                    <a:srcRect/>
                    <a:stretch>
                      <a:fillRect/>
                    </a:stretch>
                  </pic:blipFill>
                  <pic:spPr bwMode="auto">
                    <a:xfrm>
                      <a:off x="0" y="0"/>
                      <a:ext cx="723900" cy="209550"/>
                    </a:xfrm>
                    <a:prstGeom prst="rect">
                      <a:avLst/>
                    </a:prstGeom>
                    <a:noFill/>
                    <a:ln w="9525">
                      <a:noFill/>
                      <a:miter lim="800000"/>
                      <a:headEnd/>
                      <a:tailEnd/>
                    </a:ln>
                  </pic:spPr>
                </pic:pic>
              </a:graphicData>
            </a:graphic>
          </wp:inline>
        </w:drawing>
      </w:r>
    </w:p>
    <w:p w:rsidR="006F7F5E" w:rsidRPr="00666630" w:rsidRDefault="006F7F5E" w:rsidP="005976EC">
      <w:pPr>
        <w:widowControl w:val="0"/>
        <w:spacing w:line="360" w:lineRule="auto"/>
        <w:jc w:val="both"/>
        <w:rPr>
          <w:rFonts w:ascii="Arial" w:hAnsi="Arial" w:cs="Arial"/>
          <w:sz w:val="24"/>
          <w:szCs w:val="24"/>
        </w:rPr>
      </w:pPr>
    </w:p>
    <w:p w:rsidR="00E70594" w:rsidRDefault="00856A6B" w:rsidP="00E70594">
      <w:pPr>
        <w:pStyle w:val="Ttulo3"/>
      </w:pPr>
      <w:bookmarkStart w:id="211" w:name="_Toc478563310"/>
      <w:r>
        <w:t>C</w:t>
      </w:r>
      <w:r w:rsidR="00E70594">
        <w:t xml:space="preserve">ambio rápido de </w:t>
      </w:r>
      <w:proofErr w:type="spellStart"/>
      <w:r w:rsidR="00E70594">
        <w:t>subestado</w:t>
      </w:r>
      <w:bookmarkEnd w:id="211"/>
      <w:proofErr w:type="spellEnd"/>
    </w:p>
    <w:p w:rsidR="00E70594" w:rsidRPr="00E70594" w:rsidRDefault="00E70594" w:rsidP="00E70594"/>
    <w:p w:rsidR="00E70594" w:rsidRDefault="00E70594" w:rsidP="00E70594">
      <w:pPr>
        <w:jc w:val="both"/>
      </w:pPr>
      <w:r>
        <w:rPr>
          <w:noProof/>
          <w:lang w:val="es-MX" w:eastAsia="es-MX"/>
        </w:rPr>
        <w:drawing>
          <wp:inline distT="0" distB="0" distL="0" distR="0">
            <wp:extent cx="2508250" cy="1733550"/>
            <wp:effectExtent l="19050" t="0" r="6350" b="0"/>
            <wp:docPr id="620"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4"/>
                    <a:srcRect/>
                    <a:stretch>
                      <a:fillRect/>
                    </a:stretch>
                  </pic:blipFill>
                  <pic:spPr bwMode="auto">
                    <a:xfrm>
                      <a:off x="0" y="0"/>
                      <a:ext cx="2508250" cy="1733550"/>
                    </a:xfrm>
                    <a:prstGeom prst="rect">
                      <a:avLst/>
                    </a:prstGeom>
                    <a:noFill/>
                    <a:ln w="9525">
                      <a:noFill/>
                      <a:miter lim="800000"/>
                      <a:headEnd/>
                      <a:tailEnd/>
                    </a:ln>
                  </pic:spPr>
                </pic:pic>
              </a:graphicData>
            </a:graphic>
          </wp:inline>
        </w:drawing>
      </w:r>
    </w:p>
    <w:p w:rsidR="00E70594" w:rsidRDefault="00E70594" w:rsidP="00E70594">
      <w:pPr>
        <w:jc w:val="both"/>
      </w:pPr>
    </w:p>
    <w:p w:rsidR="00E70594" w:rsidRDefault="00E70594" w:rsidP="000C6908">
      <w:pPr>
        <w:pStyle w:val="Prrafodelista"/>
        <w:numPr>
          <w:ilvl w:val="0"/>
          <w:numId w:val="72"/>
        </w:numPr>
        <w:spacing w:line="360" w:lineRule="auto"/>
        <w:jc w:val="both"/>
        <w:rPr>
          <w:rFonts w:ascii="Arial" w:hAnsi="Arial" w:cs="Arial"/>
          <w:sz w:val="24"/>
          <w:szCs w:val="24"/>
        </w:rPr>
      </w:pPr>
      <w:proofErr w:type="spellStart"/>
      <w:r w:rsidRPr="00E70594">
        <w:rPr>
          <w:rFonts w:ascii="Arial" w:hAnsi="Arial" w:cs="Arial"/>
          <w:b/>
          <w:sz w:val="24"/>
          <w:szCs w:val="24"/>
        </w:rPr>
        <w:t>Subestado</w:t>
      </w:r>
      <w:proofErr w:type="spellEnd"/>
      <w:r w:rsidRPr="00E70594">
        <w:rPr>
          <w:rFonts w:ascii="Arial" w:hAnsi="Arial" w:cs="Arial"/>
          <w:b/>
          <w:sz w:val="24"/>
          <w:szCs w:val="24"/>
        </w:rPr>
        <w:t>:</w:t>
      </w:r>
      <w:r w:rsidRPr="00360877">
        <w:rPr>
          <w:rFonts w:ascii="Arial" w:hAnsi="Arial" w:cs="Arial"/>
          <w:sz w:val="24"/>
          <w:szCs w:val="24"/>
        </w:rPr>
        <w:t xml:space="preserve"> </w:t>
      </w:r>
      <w:proofErr w:type="spellStart"/>
      <w:r>
        <w:rPr>
          <w:rFonts w:ascii="Arial" w:hAnsi="Arial" w:cs="Arial"/>
          <w:sz w:val="24"/>
          <w:szCs w:val="24"/>
        </w:rPr>
        <w:t>Subestado</w:t>
      </w:r>
      <w:proofErr w:type="spellEnd"/>
      <w:r>
        <w:rPr>
          <w:rFonts w:ascii="Arial" w:hAnsi="Arial" w:cs="Arial"/>
          <w:sz w:val="24"/>
          <w:szCs w:val="24"/>
        </w:rPr>
        <w:t xml:space="preserve"> en el que va quedar el expediente</w:t>
      </w:r>
    </w:p>
    <w:p w:rsidR="00E70594" w:rsidRDefault="00E70594" w:rsidP="000C6908">
      <w:pPr>
        <w:pStyle w:val="Prrafodelista"/>
        <w:numPr>
          <w:ilvl w:val="0"/>
          <w:numId w:val="72"/>
        </w:numPr>
        <w:spacing w:line="360" w:lineRule="auto"/>
        <w:jc w:val="both"/>
        <w:rPr>
          <w:rFonts w:ascii="Arial" w:hAnsi="Arial" w:cs="Arial"/>
          <w:sz w:val="24"/>
          <w:szCs w:val="24"/>
        </w:rPr>
      </w:pPr>
      <w:proofErr w:type="spellStart"/>
      <w:r w:rsidRPr="00E70594">
        <w:rPr>
          <w:rFonts w:ascii="Arial" w:hAnsi="Arial" w:cs="Arial"/>
          <w:b/>
          <w:sz w:val="24"/>
          <w:szCs w:val="24"/>
        </w:rPr>
        <w:t>Fec</w:t>
      </w:r>
      <w:proofErr w:type="spellEnd"/>
      <w:r w:rsidRPr="00E70594">
        <w:rPr>
          <w:rFonts w:ascii="Arial" w:hAnsi="Arial" w:cs="Arial"/>
          <w:b/>
          <w:sz w:val="24"/>
          <w:szCs w:val="24"/>
        </w:rPr>
        <w:t xml:space="preserve">. </w:t>
      </w:r>
      <w:proofErr w:type="spellStart"/>
      <w:r w:rsidRPr="00E70594">
        <w:rPr>
          <w:rFonts w:ascii="Arial" w:hAnsi="Arial" w:cs="Arial"/>
          <w:b/>
          <w:sz w:val="24"/>
          <w:szCs w:val="24"/>
        </w:rPr>
        <w:t>Subestado</w:t>
      </w:r>
      <w:proofErr w:type="spellEnd"/>
      <w:r w:rsidRPr="00E70594">
        <w:rPr>
          <w:rFonts w:ascii="Arial" w:hAnsi="Arial" w:cs="Arial"/>
          <w:b/>
          <w:sz w:val="24"/>
          <w:szCs w:val="24"/>
        </w:rPr>
        <w:t>:</w:t>
      </w:r>
      <w:r>
        <w:rPr>
          <w:rFonts w:ascii="Arial" w:hAnsi="Arial" w:cs="Arial"/>
          <w:sz w:val="24"/>
          <w:szCs w:val="24"/>
        </w:rPr>
        <w:t xml:space="preserve"> fecha en que el </w:t>
      </w:r>
      <w:proofErr w:type="spellStart"/>
      <w:r>
        <w:rPr>
          <w:rFonts w:ascii="Arial" w:hAnsi="Arial" w:cs="Arial"/>
          <w:sz w:val="24"/>
          <w:szCs w:val="24"/>
        </w:rPr>
        <w:t>subestado</w:t>
      </w:r>
      <w:proofErr w:type="spellEnd"/>
      <w:r>
        <w:rPr>
          <w:rFonts w:ascii="Arial" w:hAnsi="Arial" w:cs="Arial"/>
          <w:sz w:val="24"/>
          <w:szCs w:val="24"/>
        </w:rPr>
        <w:t xml:space="preserve"> se modifica. Esta fecha es puesta automáticamente por el sistema</w:t>
      </w:r>
    </w:p>
    <w:p w:rsidR="00E70594" w:rsidRDefault="00E70594" w:rsidP="000C6908">
      <w:pPr>
        <w:pStyle w:val="Prrafodelista"/>
        <w:numPr>
          <w:ilvl w:val="0"/>
          <w:numId w:val="72"/>
        </w:numPr>
        <w:spacing w:line="360" w:lineRule="auto"/>
        <w:jc w:val="both"/>
        <w:rPr>
          <w:rFonts w:ascii="Arial" w:hAnsi="Arial" w:cs="Arial"/>
          <w:sz w:val="24"/>
          <w:szCs w:val="24"/>
        </w:rPr>
      </w:pPr>
      <w:r w:rsidRPr="00E70594">
        <w:rPr>
          <w:rFonts w:ascii="Arial" w:hAnsi="Arial" w:cs="Arial"/>
          <w:b/>
          <w:sz w:val="24"/>
          <w:szCs w:val="24"/>
        </w:rPr>
        <w:t>Aceptar:</w:t>
      </w:r>
      <w:r>
        <w:rPr>
          <w:rFonts w:ascii="Arial" w:hAnsi="Arial" w:cs="Arial"/>
          <w:sz w:val="24"/>
          <w:szCs w:val="24"/>
        </w:rPr>
        <w:t xml:space="preserve"> incluye los cambios de </w:t>
      </w:r>
      <w:proofErr w:type="spellStart"/>
      <w:r>
        <w:rPr>
          <w:rFonts w:ascii="Arial" w:hAnsi="Arial" w:cs="Arial"/>
          <w:sz w:val="24"/>
          <w:szCs w:val="24"/>
        </w:rPr>
        <w:t>subestado</w:t>
      </w:r>
      <w:proofErr w:type="spellEnd"/>
    </w:p>
    <w:p w:rsidR="00E70594" w:rsidRDefault="00E70594" w:rsidP="000C6908">
      <w:pPr>
        <w:pStyle w:val="Prrafodelista"/>
        <w:numPr>
          <w:ilvl w:val="0"/>
          <w:numId w:val="72"/>
        </w:numPr>
        <w:spacing w:line="360" w:lineRule="auto"/>
        <w:jc w:val="both"/>
        <w:rPr>
          <w:rFonts w:ascii="Arial" w:hAnsi="Arial" w:cs="Arial"/>
          <w:sz w:val="24"/>
          <w:szCs w:val="24"/>
        </w:rPr>
      </w:pPr>
      <w:r w:rsidRPr="00E70594">
        <w:rPr>
          <w:rFonts w:ascii="Arial" w:hAnsi="Arial" w:cs="Arial"/>
          <w:b/>
          <w:sz w:val="24"/>
          <w:szCs w:val="24"/>
        </w:rPr>
        <w:t>Pendiente:</w:t>
      </w:r>
      <w:r>
        <w:rPr>
          <w:rFonts w:ascii="Arial" w:hAnsi="Arial" w:cs="Arial"/>
          <w:sz w:val="24"/>
          <w:szCs w:val="24"/>
        </w:rPr>
        <w:t xml:space="preserve"> deshace el cambio de </w:t>
      </w:r>
      <w:proofErr w:type="spellStart"/>
      <w:r>
        <w:rPr>
          <w:rFonts w:ascii="Arial" w:hAnsi="Arial" w:cs="Arial"/>
          <w:sz w:val="24"/>
          <w:szCs w:val="24"/>
        </w:rPr>
        <w:t>subestado</w:t>
      </w:r>
      <w:proofErr w:type="spellEnd"/>
    </w:p>
    <w:p w:rsidR="00E70594" w:rsidRPr="006C4ED9" w:rsidRDefault="00E70594" w:rsidP="000C6908">
      <w:pPr>
        <w:pStyle w:val="Prrafodelista"/>
        <w:spacing w:line="360" w:lineRule="auto"/>
        <w:ind w:left="0"/>
        <w:jc w:val="both"/>
        <w:rPr>
          <w:rFonts w:ascii="Arial" w:hAnsi="Arial" w:cs="Arial"/>
          <w:sz w:val="24"/>
          <w:szCs w:val="24"/>
        </w:rPr>
      </w:pPr>
      <w:r>
        <w:rPr>
          <w:rFonts w:ascii="Arial" w:hAnsi="Arial" w:cs="Arial"/>
          <w:sz w:val="24"/>
          <w:szCs w:val="24"/>
        </w:rPr>
        <w:lastRenderedPageBreak/>
        <w:t xml:space="preserve">Una vez realizado el cambio de </w:t>
      </w:r>
      <w:proofErr w:type="spellStart"/>
      <w:r>
        <w:rPr>
          <w:rFonts w:ascii="Arial" w:hAnsi="Arial" w:cs="Arial"/>
          <w:sz w:val="24"/>
          <w:szCs w:val="24"/>
        </w:rPr>
        <w:t>subestado</w:t>
      </w:r>
      <w:proofErr w:type="spellEnd"/>
      <w:r>
        <w:rPr>
          <w:rFonts w:ascii="Arial" w:hAnsi="Arial" w:cs="Arial"/>
          <w:sz w:val="24"/>
          <w:szCs w:val="24"/>
        </w:rPr>
        <w:t xml:space="preserve"> se procede a hacer trámite de cambio de ubicación.</w:t>
      </w:r>
    </w:p>
    <w:p w:rsidR="00E70594" w:rsidRPr="00E70594" w:rsidRDefault="00E70594" w:rsidP="00E70594"/>
    <w:p w:rsidR="00856A6B" w:rsidRDefault="00856A6B" w:rsidP="00E70594">
      <w:pPr>
        <w:pStyle w:val="Ttulo3"/>
      </w:pPr>
    </w:p>
    <w:p w:rsidR="00E70594" w:rsidRDefault="00CB635F" w:rsidP="00E70594">
      <w:pPr>
        <w:pStyle w:val="Ttulo3"/>
      </w:pPr>
      <w:bookmarkStart w:id="212" w:name="_Toc478563311"/>
      <w:r>
        <w:t>D</w:t>
      </w:r>
      <w:r w:rsidR="00E70594">
        <w:t xml:space="preserve">estrucción de </w:t>
      </w:r>
      <w:r>
        <w:t>evidencias</w:t>
      </w:r>
      <w:bookmarkEnd w:id="212"/>
    </w:p>
    <w:p w:rsidR="00E70594" w:rsidRPr="00E70594" w:rsidRDefault="00E70594" w:rsidP="00E70594"/>
    <w:p w:rsidR="00E70594" w:rsidRDefault="00E70594" w:rsidP="00537E45">
      <w:pPr>
        <w:jc w:val="center"/>
      </w:pPr>
      <w:r w:rsidRPr="00E70594">
        <w:rPr>
          <w:noProof/>
          <w:lang w:val="es-MX" w:eastAsia="es-MX"/>
        </w:rPr>
        <w:drawing>
          <wp:inline distT="0" distB="0" distL="0" distR="0">
            <wp:extent cx="5016500" cy="2590800"/>
            <wp:effectExtent l="19050" t="0" r="0" b="0"/>
            <wp:docPr id="627"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95"/>
                    <a:srcRect/>
                    <a:stretch>
                      <a:fillRect/>
                    </a:stretch>
                  </pic:blipFill>
                  <pic:spPr bwMode="auto">
                    <a:xfrm>
                      <a:off x="0" y="0"/>
                      <a:ext cx="5016500" cy="2590800"/>
                    </a:xfrm>
                    <a:prstGeom prst="rect">
                      <a:avLst/>
                    </a:prstGeom>
                    <a:noFill/>
                    <a:ln w="9525">
                      <a:noFill/>
                      <a:miter lim="800000"/>
                      <a:headEnd/>
                      <a:tailEnd/>
                    </a:ln>
                  </pic:spPr>
                </pic:pic>
              </a:graphicData>
            </a:graphic>
          </wp:inline>
        </w:drawing>
      </w:r>
    </w:p>
    <w:p w:rsidR="00537E45" w:rsidRDefault="00537E45" w:rsidP="00537E45">
      <w:pPr>
        <w:widowControl w:val="0"/>
        <w:spacing w:line="360" w:lineRule="auto"/>
        <w:jc w:val="center"/>
        <w:rPr>
          <w:rFonts w:ascii="Arial" w:hAnsi="Arial" w:cs="Arial"/>
        </w:rPr>
      </w:pPr>
      <w:r w:rsidRPr="00197D76">
        <w:rPr>
          <w:rFonts w:ascii="Arial" w:hAnsi="Arial" w:cs="Arial"/>
        </w:rPr>
        <w:t xml:space="preserve">Figura </w:t>
      </w:r>
      <w:r w:rsidR="00363ABC">
        <w:rPr>
          <w:rFonts w:ascii="Arial" w:hAnsi="Arial" w:cs="Arial"/>
        </w:rPr>
        <w:t>127</w:t>
      </w:r>
    </w:p>
    <w:p w:rsidR="00537E45" w:rsidRDefault="00537E45" w:rsidP="00E70594"/>
    <w:p w:rsidR="00C35539" w:rsidRDefault="00C35539" w:rsidP="00BE4C62">
      <w:pPr>
        <w:jc w:val="both"/>
      </w:pPr>
    </w:p>
    <w:p w:rsidR="00C35539" w:rsidRPr="00C35539" w:rsidRDefault="00C35539" w:rsidP="000C6908">
      <w:pPr>
        <w:pStyle w:val="Prrafodelista"/>
        <w:numPr>
          <w:ilvl w:val="0"/>
          <w:numId w:val="73"/>
        </w:numPr>
        <w:spacing w:line="360" w:lineRule="auto"/>
        <w:jc w:val="both"/>
        <w:rPr>
          <w:rFonts w:ascii="Arial" w:hAnsi="Arial" w:cs="Arial"/>
          <w:sz w:val="24"/>
          <w:szCs w:val="24"/>
        </w:rPr>
      </w:pPr>
      <w:r w:rsidRPr="008E2E94">
        <w:rPr>
          <w:rFonts w:ascii="Arial" w:hAnsi="Arial" w:cs="Arial"/>
          <w:b/>
          <w:sz w:val="24"/>
          <w:szCs w:val="24"/>
        </w:rPr>
        <w:t>Solicitud/dictámenes/actas</w:t>
      </w:r>
      <w:r w:rsidR="00B05825" w:rsidRPr="008E2E94">
        <w:rPr>
          <w:rFonts w:ascii="Arial" w:hAnsi="Arial" w:cs="Arial"/>
          <w:b/>
          <w:sz w:val="24"/>
          <w:szCs w:val="24"/>
        </w:rPr>
        <w:t>:</w:t>
      </w:r>
      <w:r w:rsidR="00B05825">
        <w:rPr>
          <w:rFonts w:ascii="Arial" w:hAnsi="Arial" w:cs="Arial"/>
          <w:sz w:val="24"/>
          <w:szCs w:val="24"/>
        </w:rPr>
        <w:t xml:space="preserve"> permite al usuario escoger el tipo de trámite que quiere llevar a cabo.</w:t>
      </w:r>
    </w:p>
    <w:p w:rsidR="00C35539" w:rsidRPr="00C35539" w:rsidRDefault="00A034D7" w:rsidP="000C6908">
      <w:pPr>
        <w:pStyle w:val="Prrafodelista"/>
        <w:numPr>
          <w:ilvl w:val="0"/>
          <w:numId w:val="73"/>
        </w:numPr>
        <w:spacing w:line="360" w:lineRule="auto"/>
        <w:jc w:val="both"/>
        <w:rPr>
          <w:rFonts w:ascii="Arial" w:hAnsi="Arial" w:cs="Arial"/>
          <w:sz w:val="24"/>
          <w:szCs w:val="24"/>
        </w:rPr>
      </w:pPr>
      <w:r w:rsidRPr="008E2E94">
        <w:rPr>
          <w:rFonts w:ascii="Arial" w:hAnsi="Arial" w:cs="Arial"/>
          <w:b/>
          <w:sz w:val="24"/>
          <w:szCs w:val="24"/>
        </w:rPr>
        <w:t xml:space="preserve">Acta </w:t>
      </w:r>
      <w:proofErr w:type="spellStart"/>
      <w:r w:rsidRPr="008E2E94">
        <w:rPr>
          <w:rFonts w:ascii="Arial" w:hAnsi="Arial" w:cs="Arial"/>
          <w:b/>
          <w:sz w:val="24"/>
          <w:szCs w:val="24"/>
        </w:rPr>
        <w:t>Num</w:t>
      </w:r>
      <w:proofErr w:type="spellEnd"/>
      <w:r w:rsidR="00B05825" w:rsidRPr="008E2E94">
        <w:rPr>
          <w:rFonts w:ascii="Arial" w:hAnsi="Arial" w:cs="Arial"/>
          <w:b/>
          <w:sz w:val="24"/>
          <w:szCs w:val="24"/>
        </w:rPr>
        <w:t>:</w:t>
      </w:r>
      <w:r w:rsidR="00B05825">
        <w:rPr>
          <w:rFonts w:ascii="Arial" w:hAnsi="Arial" w:cs="Arial"/>
          <w:sz w:val="24"/>
          <w:szCs w:val="24"/>
        </w:rPr>
        <w:t xml:space="preserve"> permite digitar el número de acta o resolución</w:t>
      </w:r>
      <w:r w:rsidR="003775AA">
        <w:rPr>
          <w:rFonts w:ascii="Arial" w:hAnsi="Arial" w:cs="Arial"/>
          <w:sz w:val="24"/>
          <w:szCs w:val="24"/>
        </w:rPr>
        <w:t>.</w:t>
      </w:r>
    </w:p>
    <w:p w:rsidR="00C35539" w:rsidRPr="00C35539" w:rsidRDefault="00C35539" w:rsidP="000C6908">
      <w:pPr>
        <w:pStyle w:val="Prrafodelista"/>
        <w:numPr>
          <w:ilvl w:val="0"/>
          <w:numId w:val="73"/>
        </w:numPr>
        <w:spacing w:line="360" w:lineRule="auto"/>
        <w:jc w:val="both"/>
        <w:rPr>
          <w:rFonts w:ascii="Arial" w:hAnsi="Arial" w:cs="Arial"/>
          <w:sz w:val="24"/>
          <w:szCs w:val="24"/>
        </w:rPr>
      </w:pPr>
      <w:r w:rsidRPr="008E2E94">
        <w:rPr>
          <w:rFonts w:ascii="Arial" w:hAnsi="Arial" w:cs="Arial"/>
          <w:b/>
          <w:sz w:val="24"/>
          <w:szCs w:val="24"/>
        </w:rPr>
        <w:t>Fecha/Hora</w:t>
      </w:r>
      <w:r w:rsidR="00B05825" w:rsidRPr="008E2E94">
        <w:rPr>
          <w:rFonts w:ascii="Arial" w:hAnsi="Arial" w:cs="Arial"/>
          <w:b/>
          <w:sz w:val="24"/>
          <w:szCs w:val="24"/>
        </w:rPr>
        <w:t>:</w:t>
      </w:r>
      <w:r w:rsidR="00B05825">
        <w:rPr>
          <w:rFonts w:ascii="Arial" w:hAnsi="Arial" w:cs="Arial"/>
          <w:sz w:val="24"/>
          <w:szCs w:val="24"/>
        </w:rPr>
        <w:t xml:space="preserve"> permite digitar la fecha y hora del acta correspondiente</w:t>
      </w:r>
      <w:r w:rsidR="003775AA">
        <w:rPr>
          <w:rFonts w:ascii="Arial" w:hAnsi="Arial" w:cs="Arial"/>
          <w:sz w:val="24"/>
          <w:szCs w:val="24"/>
        </w:rPr>
        <w:t>.</w:t>
      </w:r>
    </w:p>
    <w:p w:rsidR="00B05825" w:rsidRDefault="00C35539" w:rsidP="000C6908">
      <w:pPr>
        <w:spacing w:line="360" w:lineRule="auto"/>
        <w:ind w:left="750"/>
        <w:jc w:val="both"/>
        <w:rPr>
          <w:rFonts w:ascii="Arial" w:hAnsi="Arial" w:cs="Arial"/>
          <w:color w:val="000000"/>
          <w:sz w:val="24"/>
          <w:szCs w:val="24"/>
          <w:lang w:val="es-ES" w:eastAsia="en-US"/>
        </w:rPr>
      </w:pPr>
      <w:r w:rsidRPr="008E2E94">
        <w:rPr>
          <w:rFonts w:ascii="Arial" w:hAnsi="Arial" w:cs="Arial"/>
          <w:b/>
          <w:sz w:val="24"/>
          <w:szCs w:val="24"/>
        </w:rPr>
        <w:t>Naturaleza</w:t>
      </w:r>
      <w:r w:rsidR="00B05825" w:rsidRPr="008E2E94">
        <w:rPr>
          <w:rFonts w:ascii="Arial" w:hAnsi="Arial" w:cs="Arial"/>
          <w:b/>
          <w:sz w:val="24"/>
          <w:szCs w:val="24"/>
        </w:rPr>
        <w:t xml:space="preserve"> y </w:t>
      </w:r>
      <w:r w:rsidRPr="008E2E94">
        <w:rPr>
          <w:rFonts w:ascii="Arial" w:hAnsi="Arial" w:cs="Arial"/>
          <w:b/>
          <w:sz w:val="24"/>
          <w:szCs w:val="24"/>
        </w:rPr>
        <w:t>Tipo de objeto</w:t>
      </w:r>
      <w:r w:rsidR="00B05825" w:rsidRPr="008E2E94">
        <w:rPr>
          <w:rFonts w:ascii="Arial" w:hAnsi="Arial" w:cs="Arial"/>
          <w:b/>
          <w:sz w:val="24"/>
          <w:szCs w:val="24"/>
        </w:rPr>
        <w:t>:</w:t>
      </w:r>
      <w:r w:rsidR="00B05825">
        <w:rPr>
          <w:rFonts w:ascii="Arial" w:hAnsi="Arial" w:cs="Arial"/>
          <w:sz w:val="24"/>
          <w:szCs w:val="24"/>
        </w:rPr>
        <w:t xml:space="preserve"> </w:t>
      </w:r>
      <w:r w:rsidR="00B05825" w:rsidRPr="00B05825">
        <w:rPr>
          <w:rFonts w:ascii="Arial" w:hAnsi="Arial" w:cs="Arial"/>
          <w:color w:val="000000"/>
          <w:sz w:val="24"/>
          <w:szCs w:val="24"/>
          <w:lang w:val="es-ES" w:eastAsia="en-US"/>
        </w:rPr>
        <w:t xml:space="preserve">Los campos </w:t>
      </w:r>
      <w:r w:rsidR="00B05825" w:rsidRPr="00B05825">
        <w:rPr>
          <w:rFonts w:ascii="Arial" w:hAnsi="Arial" w:cs="Arial"/>
          <w:b/>
          <w:color w:val="000000"/>
          <w:sz w:val="24"/>
          <w:szCs w:val="24"/>
          <w:lang w:val="es-ES" w:eastAsia="en-US"/>
        </w:rPr>
        <w:t>Naturaleza</w:t>
      </w:r>
      <w:r w:rsidR="00B05825" w:rsidRPr="00B05825">
        <w:rPr>
          <w:rFonts w:ascii="Arial" w:hAnsi="Arial" w:cs="Arial"/>
          <w:color w:val="000000"/>
          <w:sz w:val="24"/>
          <w:szCs w:val="24"/>
          <w:lang w:val="es-ES" w:eastAsia="en-US"/>
        </w:rPr>
        <w:t xml:space="preserve"> y </w:t>
      </w:r>
      <w:r w:rsidR="00B05825" w:rsidRPr="00B05825">
        <w:rPr>
          <w:rFonts w:ascii="Arial" w:hAnsi="Arial" w:cs="Arial"/>
          <w:b/>
          <w:color w:val="000000"/>
          <w:sz w:val="24"/>
          <w:szCs w:val="24"/>
          <w:lang w:val="es-ES" w:eastAsia="en-US"/>
        </w:rPr>
        <w:t>Tipo de Objeto</w:t>
      </w:r>
      <w:r w:rsidR="00B05825" w:rsidRPr="00B05825">
        <w:rPr>
          <w:rFonts w:ascii="Arial" w:hAnsi="Arial" w:cs="Arial"/>
          <w:color w:val="000000"/>
          <w:sz w:val="24"/>
          <w:szCs w:val="24"/>
          <w:lang w:val="es-ES" w:eastAsia="en-US"/>
        </w:rPr>
        <w:t xml:space="preserve"> se habilitan para que los documentos se puedan filtrar por estos, son opcionales y no es excluyen unos a otros.</w:t>
      </w:r>
    </w:p>
    <w:p w:rsidR="00C35539" w:rsidRPr="00B05825" w:rsidRDefault="00C35539" w:rsidP="000C6908">
      <w:pPr>
        <w:pStyle w:val="Prrafodelista"/>
        <w:numPr>
          <w:ilvl w:val="0"/>
          <w:numId w:val="74"/>
        </w:numPr>
        <w:spacing w:line="360" w:lineRule="auto"/>
        <w:jc w:val="both"/>
        <w:rPr>
          <w:rFonts w:ascii="Arial" w:hAnsi="Arial" w:cs="Arial"/>
          <w:sz w:val="24"/>
          <w:szCs w:val="24"/>
        </w:rPr>
      </w:pPr>
      <w:r w:rsidRPr="008E2E94">
        <w:rPr>
          <w:rFonts w:ascii="Arial" w:hAnsi="Arial" w:cs="Arial"/>
          <w:b/>
          <w:sz w:val="24"/>
          <w:szCs w:val="24"/>
        </w:rPr>
        <w:t>Fiscal</w:t>
      </w:r>
      <w:r w:rsidR="00B05825" w:rsidRPr="008E2E94">
        <w:rPr>
          <w:rFonts w:ascii="Arial" w:hAnsi="Arial" w:cs="Arial"/>
          <w:b/>
          <w:sz w:val="24"/>
          <w:szCs w:val="24"/>
        </w:rPr>
        <w:t>:</w:t>
      </w:r>
      <w:r w:rsidR="00B05825" w:rsidRPr="00B05825">
        <w:rPr>
          <w:rFonts w:ascii="Arial" w:hAnsi="Arial" w:cs="Arial"/>
          <w:sz w:val="24"/>
          <w:szCs w:val="24"/>
        </w:rPr>
        <w:t xml:space="preserve"> </w:t>
      </w:r>
      <w:r w:rsidR="00B05825">
        <w:rPr>
          <w:rFonts w:ascii="Arial" w:hAnsi="Arial" w:cs="Arial"/>
          <w:sz w:val="24"/>
          <w:szCs w:val="24"/>
        </w:rPr>
        <w:t>Fiscal a cargo del caso.</w:t>
      </w:r>
    </w:p>
    <w:p w:rsidR="00C35539" w:rsidRDefault="00C35539" w:rsidP="000C6908">
      <w:pPr>
        <w:pStyle w:val="Prrafodelista"/>
        <w:numPr>
          <w:ilvl w:val="0"/>
          <w:numId w:val="73"/>
        </w:numPr>
        <w:spacing w:line="360" w:lineRule="auto"/>
        <w:jc w:val="both"/>
        <w:rPr>
          <w:rFonts w:ascii="Arial" w:hAnsi="Arial" w:cs="Arial"/>
          <w:sz w:val="24"/>
          <w:szCs w:val="24"/>
        </w:rPr>
      </w:pPr>
      <w:r w:rsidRPr="008E2E94">
        <w:rPr>
          <w:rFonts w:ascii="Arial" w:hAnsi="Arial" w:cs="Arial"/>
          <w:b/>
          <w:sz w:val="24"/>
          <w:szCs w:val="24"/>
        </w:rPr>
        <w:t>Cargo del Fiscal</w:t>
      </w:r>
      <w:r w:rsidR="00B05825" w:rsidRPr="008E2E94">
        <w:rPr>
          <w:rFonts w:ascii="Arial" w:hAnsi="Arial" w:cs="Arial"/>
          <w:b/>
          <w:sz w:val="24"/>
          <w:szCs w:val="24"/>
        </w:rPr>
        <w:t>:</w:t>
      </w:r>
      <w:r w:rsidR="00B05825">
        <w:rPr>
          <w:rFonts w:ascii="Arial" w:hAnsi="Arial" w:cs="Arial"/>
          <w:sz w:val="24"/>
          <w:szCs w:val="24"/>
        </w:rPr>
        <w:t xml:space="preserve"> tipo de fiscal: coordinador, adjunto o auxiliar.</w:t>
      </w:r>
    </w:p>
    <w:p w:rsidR="00B05825" w:rsidRPr="00B05825" w:rsidRDefault="00B05825" w:rsidP="000C6908">
      <w:pPr>
        <w:spacing w:line="360" w:lineRule="auto"/>
        <w:ind w:left="750"/>
        <w:jc w:val="both"/>
        <w:rPr>
          <w:rFonts w:ascii="Arial" w:hAnsi="Arial" w:cs="Arial"/>
          <w:color w:val="000000"/>
          <w:sz w:val="22"/>
          <w:szCs w:val="22"/>
          <w:lang w:val="es-ES" w:eastAsia="en-US"/>
        </w:rPr>
      </w:pPr>
      <w:r w:rsidRPr="008E2E94">
        <w:rPr>
          <w:rFonts w:ascii="Arial" w:hAnsi="Arial" w:cs="Arial"/>
          <w:b/>
          <w:sz w:val="24"/>
          <w:szCs w:val="24"/>
        </w:rPr>
        <w:t>Registrar en el historial procesal:</w:t>
      </w:r>
      <w:r>
        <w:rPr>
          <w:rFonts w:ascii="Arial" w:hAnsi="Arial" w:cs="Arial"/>
          <w:sz w:val="24"/>
          <w:szCs w:val="24"/>
        </w:rPr>
        <w:t xml:space="preserve"> </w:t>
      </w:r>
      <w:r w:rsidRPr="00B05825">
        <w:rPr>
          <w:rFonts w:ascii="Arial" w:hAnsi="Arial" w:cs="Arial"/>
          <w:color w:val="000000"/>
          <w:sz w:val="24"/>
          <w:szCs w:val="24"/>
          <w:lang w:val="es-ES" w:eastAsia="en-US"/>
        </w:rPr>
        <w:t>Al marcar esta opción el sistema guardara el registro que este genere en el historial procesal</w:t>
      </w:r>
      <w:r w:rsidR="003775AA">
        <w:rPr>
          <w:rFonts w:ascii="Arial" w:hAnsi="Arial" w:cs="Arial"/>
          <w:color w:val="000000"/>
          <w:sz w:val="24"/>
          <w:szCs w:val="24"/>
          <w:lang w:val="es-ES" w:eastAsia="en-US"/>
        </w:rPr>
        <w:t>.</w:t>
      </w:r>
    </w:p>
    <w:p w:rsidR="00302406" w:rsidRPr="00C35539" w:rsidRDefault="00302406" w:rsidP="00E70594">
      <w:pPr>
        <w:rPr>
          <w:rFonts w:ascii="Arial" w:hAnsi="Arial" w:cs="Arial"/>
          <w:sz w:val="24"/>
          <w:szCs w:val="24"/>
        </w:rPr>
      </w:pPr>
    </w:p>
    <w:p w:rsidR="008E2E94" w:rsidRPr="00C35539" w:rsidRDefault="00CB635F" w:rsidP="00BE4C62">
      <w:pPr>
        <w:jc w:val="both"/>
        <w:rPr>
          <w:rFonts w:ascii="Arial" w:hAnsi="Arial" w:cs="Arial"/>
          <w:sz w:val="24"/>
          <w:szCs w:val="24"/>
        </w:rPr>
      </w:pPr>
      <w:r>
        <w:rPr>
          <w:rFonts w:ascii="Arial" w:hAnsi="Arial" w:cs="Arial"/>
          <w:sz w:val="24"/>
          <w:szCs w:val="24"/>
        </w:rPr>
        <w:lastRenderedPageBreak/>
        <w:t xml:space="preserve">El botón generar </w:t>
      </w:r>
      <w:r>
        <w:rPr>
          <w:rFonts w:ascii="Arial" w:hAnsi="Arial" w:cs="Arial"/>
          <w:noProof/>
          <w:sz w:val="24"/>
          <w:szCs w:val="24"/>
          <w:lang w:val="es-MX" w:eastAsia="es-MX"/>
        </w:rPr>
        <w:drawing>
          <wp:inline distT="0" distB="0" distL="0" distR="0">
            <wp:extent cx="323850" cy="342900"/>
            <wp:effectExtent l="19050" t="0" r="0" b="0"/>
            <wp:docPr id="635"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96"/>
                    <a:srcRect/>
                    <a:stretch>
                      <a:fillRect/>
                    </a:stretch>
                  </pic:blipFill>
                  <pic:spPr bwMode="auto">
                    <a:xfrm>
                      <a:off x="0" y="0"/>
                      <a:ext cx="323850" cy="342900"/>
                    </a:xfrm>
                    <a:prstGeom prst="rect">
                      <a:avLst/>
                    </a:prstGeom>
                    <a:noFill/>
                    <a:ln w="9525">
                      <a:noFill/>
                      <a:miter lim="800000"/>
                      <a:headEnd/>
                      <a:tailEnd/>
                    </a:ln>
                  </pic:spPr>
                </pic:pic>
              </a:graphicData>
            </a:graphic>
          </wp:inline>
        </w:drawing>
      </w:r>
      <w:r>
        <w:rPr>
          <w:rFonts w:ascii="Arial" w:hAnsi="Arial" w:cs="Arial"/>
          <w:sz w:val="24"/>
          <w:szCs w:val="24"/>
        </w:rPr>
        <w:t xml:space="preserve"> crea el acta de destrucción de la evidencia. </w:t>
      </w:r>
      <w:r w:rsidR="00302406" w:rsidRPr="00C35539">
        <w:rPr>
          <w:rFonts w:ascii="Arial" w:hAnsi="Arial" w:cs="Arial"/>
          <w:sz w:val="24"/>
          <w:szCs w:val="24"/>
        </w:rPr>
        <w:t xml:space="preserve">Seguidamente se presenta el </w:t>
      </w:r>
      <w:r w:rsidR="00BB459F" w:rsidRPr="00C35539">
        <w:rPr>
          <w:rFonts w:ascii="Arial" w:hAnsi="Arial" w:cs="Arial"/>
          <w:sz w:val="24"/>
          <w:szCs w:val="24"/>
        </w:rPr>
        <w:t xml:space="preserve">machote del </w:t>
      </w:r>
      <w:r w:rsidR="00302406" w:rsidRPr="00C35539">
        <w:rPr>
          <w:rFonts w:ascii="Arial" w:hAnsi="Arial" w:cs="Arial"/>
          <w:sz w:val="24"/>
          <w:szCs w:val="24"/>
        </w:rPr>
        <w:t>acta de destrucción</w:t>
      </w:r>
      <w:r w:rsidR="008E2E94">
        <w:rPr>
          <w:rFonts w:ascii="Arial" w:hAnsi="Arial" w:cs="Arial"/>
          <w:sz w:val="24"/>
          <w:szCs w:val="24"/>
        </w:rPr>
        <w:t xml:space="preserve">. El botón salir </w:t>
      </w:r>
      <w:r w:rsidR="008E2E94" w:rsidRPr="008476D6">
        <w:rPr>
          <w:rFonts w:ascii="Arial" w:hAnsi="Arial" w:cs="Arial"/>
          <w:noProof/>
          <w:sz w:val="24"/>
          <w:szCs w:val="24"/>
          <w:lang w:val="es-MX" w:eastAsia="es-MX"/>
        </w:rPr>
        <w:drawing>
          <wp:inline distT="0" distB="0" distL="0" distR="0">
            <wp:extent cx="336550" cy="323850"/>
            <wp:effectExtent l="19050" t="0" r="6350" b="0"/>
            <wp:docPr id="1088"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7"/>
                    <a:srcRect/>
                    <a:stretch>
                      <a:fillRect/>
                    </a:stretch>
                  </pic:blipFill>
                  <pic:spPr bwMode="auto">
                    <a:xfrm>
                      <a:off x="0" y="0"/>
                      <a:ext cx="336550" cy="323850"/>
                    </a:xfrm>
                    <a:prstGeom prst="rect">
                      <a:avLst/>
                    </a:prstGeom>
                    <a:noFill/>
                    <a:ln w="9525">
                      <a:noFill/>
                      <a:miter lim="800000"/>
                      <a:headEnd/>
                      <a:tailEnd/>
                    </a:ln>
                  </pic:spPr>
                </pic:pic>
              </a:graphicData>
            </a:graphic>
          </wp:inline>
        </w:drawing>
      </w:r>
      <w:r w:rsidR="008E2E94">
        <w:rPr>
          <w:rFonts w:ascii="Arial" w:hAnsi="Arial" w:cs="Arial"/>
          <w:sz w:val="24"/>
          <w:szCs w:val="24"/>
        </w:rPr>
        <w:t xml:space="preserve"> deja sin efecto el trámite. </w:t>
      </w:r>
    </w:p>
    <w:p w:rsidR="00302406" w:rsidRDefault="00302406" w:rsidP="00E70594">
      <w:pPr>
        <w:rPr>
          <w:rFonts w:ascii="Arial" w:hAnsi="Arial" w:cs="Arial"/>
          <w:sz w:val="24"/>
          <w:szCs w:val="24"/>
        </w:rPr>
      </w:pPr>
    </w:p>
    <w:p w:rsidR="00A034D7" w:rsidRPr="00C35539" w:rsidRDefault="00A034D7" w:rsidP="00E70594">
      <w:pPr>
        <w:rPr>
          <w:rFonts w:ascii="Arial" w:hAnsi="Arial" w:cs="Arial"/>
          <w:sz w:val="24"/>
          <w:szCs w:val="24"/>
        </w:rPr>
      </w:pPr>
    </w:p>
    <w:p w:rsidR="00302406" w:rsidRDefault="00824D68" w:rsidP="00537E45">
      <w:pPr>
        <w:jc w:val="center"/>
      </w:pPr>
      <w:r>
        <w:rPr>
          <w:noProof/>
          <w:lang w:val="es-MX" w:eastAsia="es-MX"/>
        </w:rPr>
        <w:drawing>
          <wp:inline distT="0" distB="0" distL="0" distR="0">
            <wp:extent cx="5683250" cy="4235450"/>
            <wp:effectExtent l="19050" t="0" r="0" b="0"/>
            <wp:docPr id="639"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8"/>
                    <a:srcRect/>
                    <a:stretch>
                      <a:fillRect/>
                    </a:stretch>
                  </pic:blipFill>
                  <pic:spPr bwMode="auto">
                    <a:xfrm>
                      <a:off x="0" y="0"/>
                      <a:ext cx="5683250" cy="4235450"/>
                    </a:xfrm>
                    <a:prstGeom prst="rect">
                      <a:avLst/>
                    </a:prstGeom>
                    <a:noFill/>
                    <a:ln w="9525">
                      <a:noFill/>
                      <a:miter lim="800000"/>
                      <a:headEnd/>
                      <a:tailEnd/>
                    </a:ln>
                  </pic:spPr>
                </pic:pic>
              </a:graphicData>
            </a:graphic>
          </wp:inline>
        </w:drawing>
      </w:r>
    </w:p>
    <w:p w:rsidR="00537E45" w:rsidRDefault="00537E45" w:rsidP="00537E45">
      <w:pPr>
        <w:widowControl w:val="0"/>
        <w:spacing w:line="360" w:lineRule="auto"/>
        <w:jc w:val="center"/>
        <w:rPr>
          <w:rFonts w:ascii="Arial" w:hAnsi="Arial" w:cs="Arial"/>
        </w:rPr>
      </w:pPr>
      <w:r w:rsidRPr="00197D76">
        <w:rPr>
          <w:rFonts w:ascii="Arial" w:hAnsi="Arial" w:cs="Arial"/>
        </w:rPr>
        <w:t xml:space="preserve">Figura </w:t>
      </w:r>
      <w:r w:rsidR="00363ABC">
        <w:rPr>
          <w:rFonts w:ascii="Arial" w:hAnsi="Arial" w:cs="Arial"/>
        </w:rPr>
        <w:t>128</w:t>
      </w:r>
    </w:p>
    <w:p w:rsidR="00537E45" w:rsidRDefault="00537E45" w:rsidP="000C6908">
      <w:pPr>
        <w:spacing w:line="360" w:lineRule="auto"/>
        <w:jc w:val="center"/>
      </w:pPr>
    </w:p>
    <w:p w:rsidR="00302406" w:rsidRDefault="00302406" w:rsidP="000C6908">
      <w:pPr>
        <w:spacing w:line="360" w:lineRule="auto"/>
      </w:pPr>
    </w:p>
    <w:p w:rsidR="00C35539" w:rsidRDefault="003775AA" w:rsidP="000C6908">
      <w:pPr>
        <w:spacing w:line="360" w:lineRule="auto"/>
        <w:jc w:val="both"/>
        <w:rPr>
          <w:rFonts w:ascii="Arial" w:hAnsi="Arial" w:cs="Arial"/>
          <w:sz w:val="24"/>
          <w:szCs w:val="24"/>
        </w:rPr>
      </w:pPr>
      <w:r>
        <w:rPr>
          <w:rFonts w:ascii="Arial" w:hAnsi="Arial" w:cs="Arial"/>
          <w:sz w:val="24"/>
          <w:szCs w:val="24"/>
        </w:rPr>
        <w:t>En la figura 128 e</w:t>
      </w:r>
      <w:r w:rsidR="00B05825">
        <w:rPr>
          <w:rFonts w:ascii="Arial" w:hAnsi="Arial" w:cs="Arial"/>
          <w:sz w:val="24"/>
          <w:szCs w:val="24"/>
        </w:rPr>
        <w:t xml:space="preserve">l ícono </w:t>
      </w:r>
      <w:r w:rsidR="00C35539" w:rsidRPr="00C35539">
        <w:rPr>
          <w:rFonts w:ascii="Arial" w:hAnsi="Arial" w:cs="Arial"/>
          <w:noProof/>
          <w:sz w:val="24"/>
          <w:szCs w:val="24"/>
          <w:lang w:val="es-MX" w:eastAsia="es-MX"/>
        </w:rPr>
        <w:drawing>
          <wp:inline distT="0" distB="0" distL="0" distR="0">
            <wp:extent cx="120650" cy="133350"/>
            <wp:effectExtent l="19050" t="0" r="0" b="0"/>
            <wp:docPr id="632"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99"/>
                    <a:srcRect/>
                    <a:stretch>
                      <a:fillRect/>
                    </a:stretch>
                  </pic:blipFill>
                  <pic:spPr bwMode="auto">
                    <a:xfrm>
                      <a:off x="0" y="0"/>
                      <a:ext cx="120650" cy="133350"/>
                    </a:xfrm>
                    <a:prstGeom prst="rect">
                      <a:avLst/>
                    </a:prstGeom>
                    <a:noFill/>
                    <a:ln w="9525">
                      <a:noFill/>
                      <a:miter lim="800000"/>
                      <a:headEnd/>
                      <a:tailEnd/>
                    </a:ln>
                  </pic:spPr>
                </pic:pic>
              </a:graphicData>
            </a:graphic>
          </wp:inline>
        </w:drawing>
      </w:r>
      <w:r w:rsidR="00B05825">
        <w:rPr>
          <w:rFonts w:ascii="Arial" w:hAnsi="Arial" w:cs="Arial"/>
          <w:sz w:val="24"/>
          <w:szCs w:val="24"/>
        </w:rPr>
        <w:t xml:space="preserve"> se utiliza para imprimir el acta y el ícono </w:t>
      </w:r>
      <w:r w:rsidR="00C35539" w:rsidRPr="00C35539">
        <w:rPr>
          <w:rFonts w:ascii="Arial" w:hAnsi="Arial" w:cs="Arial"/>
          <w:noProof/>
          <w:sz w:val="24"/>
          <w:szCs w:val="24"/>
          <w:lang w:val="es-MX" w:eastAsia="es-MX"/>
        </w:rPr>
        <w:drawing>
          <wp:inline distT="0" distB="0" distL="0" distR="0">
            <wp:extent cx="139700" cy="139700"/>
            <wp:effectExtent l="19050" t="0" r="0" b="0"/>
            <wp:docPr id="633"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0"/>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B05825">
        <w:rPr>
          <w:rFonts w:ascii="Arial" w:hAnsi="Arial" w:cs="Arial"/>
          <w:sz w:val="24"/>
          <w:szCs w:val="24"/>
        </w:rPr>
        <w:t xml:space="preserve"> para exportar el documento a un archivo WORD o EXCEL.</w:t>
      </w:r>
    </w:p>
    <w:p w:rsidR="008476D6" w:rsidRPr="00C35539" w:rsidRDefault="008476D6" w:rsidP="000C6908">
      <w:pPr>
        <w:spacing w:line="360" w:lineRule="auto"/>
        <w:jc w:val="both"/>
        <w:rPr>
          <w:rFonts w:ascii="Arial" w:hAnsi="Arial" w:cs="Arial"/>
          <w:sz w:val="24"/>
          <w:szCs w:val="24"/>
        </w:rPr>
      </w:pPr>
    </w:p>
    <w:p w:rsidR="00302406" w:rsidRPr="00C35539" w:rsidRDefault="008E2E94" w:rsidP="000C6908">
      <w:pPr>
        <w:spacing w:line="360" w:lineRule="auto"/>
        <w:jc w:val="both"/>
        <w:rPr>
          <w:rFonts w:ascii="Arial" w:hAnsi="Arial" w:cs="Arial"/>
          <w:sz w:val="24"/>
          <w:szCs w:val="24"/>
        </w:rPr>
      </w:pPr>
      <w:r>
        <w:rPr>
          <w:rFonts w:ascii="Arial" w:hAnsi="Arial" w:cs="Arial"/>
          <w:sz w:val="24"/>
          <w:szCs w:val="24"/>
        </w:rPr>
        <w:t xml:space="preserve">El botón aplicar </w:t>
      </w:r>
      <w:r>
        <w:rPr>
          <w:rFonts w:ascii="Arial" w:hAnsi="Arial" w:cs="Arial"/>
          <w:noProof/>
          <w:sz w:val="24"/>
          <w:szCs w:val="24"/>
          <w:lang w:val="es-MX" w:eastAsia="es-MX"/>
        </w:rPr>
        <w:drawing>
          <wp:inline distT="0" distB="0" distL="0" distR="0">
            <wp:extent cx="292100" cy="292100"/>
            <wp:effectExtent l="19050" t="0" r="0" b="0"/>
            <wp:docPr id="1089"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1"/>
                    <a:srcRect/>
                    <a:stretch>
                      <a:fillRect/>
                    </a:stretch>
                  </pic:blipFill>
                  <pic:spPr bwMode="auto">
                    <a:xfrm>
                      <a:off x="0" y="0"/>
                      <a:ext cx="292100" cy="292100"/>
                    </a:xfrm>
                    <a:prstGeom prst="rect">
                      <a:avLst/>
                    </a:prstGeom>
                    <a:noFill/>
                    <a:ln w="9525">
                      <a:noFill/>
                      <a:miter lim="800000"/>
                      <a:headEnd/>
                      <a:tailEnd/>
                    </a:ln>
                  </pic:spPr>
                </pic:pic>
              </a:graphicData>
            </a:graphic>
          </wp:inline>
        </w:drawing>
      </w:r>
      <w:r>
        <w:rPr>
          <w:rFonts w:ascii="Arial" w:hAnsi="Arial" w:cs="Arial"/>
          <w:sz w:val="24"/>
          <w:szCs w:val="24"/>
        </w:rPr>
        <w:t xml:space="preserve"> genera el acta de destrucción.  El botón cancelar </w:t>
      </w:r>
      <w:r>
        <w:rPr>
          <w:rFonts w:ascii="Arial" w:hAnsi="Arial" w:cs="Arial"/>
          <w:noProof/>
          <w:sz w:val="24"/>
          <w:szCs w:val="24"/>
          <w:lang w:val="es-MX" w:eastAsia="es-MX"/>
        </w:rPr>
        <w:drawing>
          <wp:inline distT="0" distB="0" distL="0" distR="0">
            <wp:extent cx="323850" cy="323850"/>
            <wp:effectExtent l="19050" t="0" r="0" b="0"/>
            <wp:docPr id="1090"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02"/>
                    <a:srcRect/>
                    <a:stretch>
                      <a:fillRect/>
                    </a:stretch>
                  </pic:blipFill>
                  <pic:spPr bwMode="auto">
                    <a:xfrm>
                      <a:off x="0" y="0"/>
                      <a:ext cx="323850" cy="323850"/>
                    </a:xfrm>
                    <a:prstGeom prst="rect">
                      <a:avLst/>
                    </a:prstGeom>
                    <a:noFill/>
                    <a:ln w="9525">
                      <a:noFill/>
                      <a:miter lim="800000"/>
                      <a:headEnd/>
                      <a:tailEnd/>
                    </a:ln>
                  </pic:spPr>
                </pic:pic>
              </a:graphicData>
            </a:graphic>
          </wp:inline>
        </w:drawing>
      </w:r>
      <w:r>
        <w:rPr>
          <w:rFonts w:ascii="Arial" w:hAnsi="Arial" w:cs="Arial"/>
          <w:sz w:val="24"/>
          <w:szCs w:val="24"/>
        </w:rPr>
        <w:t xml:space="preserve"> cancela la transacción.</w:t>
      </w:r>
    </w:p>
    <w:p w:rsidR="00C35539" w:rsidRPr="00C35539" w:rsidRDefault="00C35539" w:rsidP="00E70594">
      <w:pPr>
        <w:rPr>
          <w:rFonts w:ascii="Arial" w:hAnsi="Arial" w:cs="Arial"/>
          <w:sz w:val="24"/>
          <w:szCs w:val="24"/>
        </w:rPr>
      </w:pPr>
    </w:p>
    <w:p w:rsidR="00C35539" w:rsidRDefault="00C35539" w:rsidP="00E70594"/>
    <w:p w:rsidR="005976EC" w:rsidRDefault="005976EC" w:rsidP="00575A35">
      <w:pPr>
        <w:pStyle w:val="Ttulo3"/>
      </w:pPr>
      <w:bookmarkStart w:id="213" w:name="_Toc478563312"/>
      <w:r w:rsidRPr="0091314E">
        <w:lastRenderedPageBreak/>
        <w:t>Tramitación masiva desde las consultas</w:t>
      </w:r>
      <w:bookmarkEnd w:id="213"/>
    </w:p>
    <w:p w:rsidR="00CB344F" w:rsidRPr="00CB344F" w:rsidRDefault="00CB344F" w:rsidP="00CB344F"/>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Una vez ejecutada la consulta se selecciona, del listado correspondiente, las carpetas con las que se desea tramitar, dando clic sobre la primera, pulsando a continuación en el teclado la tecla “Control”  y sin soltarla se selecciona el resto de carpetas.</w:t>
      </w:r>
    </w:p>
    <w:p w:rsidR="008B2744" w:rsidRDefault="008B2744"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Al pulsar el botón derecho del ratón se abre un menú con diferentes opciones, las cuales dependerán del estado de las carpetas seleccionadas. Las opciones son:</w:t>
      </w: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Imprimir carátula, </w:t>
      </w:r>
      <w:r w:rsidR="00CB344F">
        <w:rPr>
          <w:rFonts w:ascii="Arial" w:hAnsi="Arial" w:cs="Arial"/>
          <w:sz w:val="24"/>
          <w:szCs w:val="24"/>
        </w:rPr>
        <w:t>ver resoluciones, t</w:t>
      </w:r>
      <w:r w:rsidRPr="00666630">
        <w:rPr>
          <w:rFonts w:ascii="Arial" w:hAnsi="Arial" w:cs="Arial"/>
          <w:sz w:val="24"/>
          <w:szCs w:val="24"/>
        </w:rPr>
        <w:t xml:space="preserve">ramitar y </w:t>
      </w:r>
      <w:r w:rsidR="00CB344F">
        <w:rPr>
          <w:rFonts w:ascii="Arial" w:hAnsi="Arial" w:cs="Arial"/>
          <w:sz w:val="24"/>
          <w:szCs w:val="24"/>
        </w:rPr>
        <w:t>ver acta</w:t>
      </w:r>
      <w:r w:rsidR="002C5F30">
        <w:rPr>
          <w:rFonts w:ascii="Arial" w:hAnsi="Arial" w:cs="Arial"/>
          <w:sz w:val="24"/>
          <w:szCs w:val="24"/>
        </w:rPr>
        <w:t xml:space="preserve"> (ver figura </w:t>
      </w:r>
      <w:r w:rsidR="00363ABC">
        <w:rPr>
          <w:rFonts w:ascii="Arial" w:hAnsi="Arial" w:cs="Arial"/>
          <w:sz w:val="24"/>
          <w:szCs w:val="24"/>
        </w:rPr>
        <w:t>129)</w:t>
      </w:r>
    </w:p>
    <w:p w:rsidR="00CB344F" w:rsidRDefault="00713A40" w:rsidP="00436B4B">
      <w:pPr>
        <w:widowControl w:val="0"/>
        <w:spacing w:line="360" w:lineRule="auto"/>
        <w:jc w:val="center"/>
        <w:rPr>
          <w:rFonts w:ascii="Arial" w:hAnsi="Arial" w:cs="Arial"/>
          <w:sz w:val="24"/>
          <w:szCs w:val="24"/>
        </w:rPr>
      </w:pPr>
      <w:r>
        <w:rPr>
          <w:rFonts w:ascii="Arial" w:hAnsi="Arial" w:cs="Arial"/>
          <w:noProof/>
          <w:sz w:val="24"/>
          <w:szCs w:val="24"/>
          <w:lang w:eastAsia="es-CR"/>
        </w:rPr>
        <w:pict>
          <v:rect id="_x0000_s1203" style="position:absolute;left:0;text-align:left;margin-left:222.75pt;margin-top:77.1pt;width:50pt;height:17pt;z-index:251658240" strokecolor="red" strokeweight="2pt">
            <v:fill opacity="0"/>
          </v:rect>
        </w:pict>
      </w:r>
      <w:r w:rsidR="00CB344F">
        <w:rPr>
          <w:rFonts w:ascii="Arial" w:hAnsi="Arial" w:cs="Arial"/>
          <w:noProof/>
          <w:sz w:val="24"/>
          <w:szCs w:val="24"/>
          <w:lang w:val="es-MX" w:eastAsia="es-MX"/>
        </w:rPr>
        <w:drawing>
          <wp:inline distT="0" distB="0" distL="0" distR="0">
            <wp:extent cx="5048250" cy="2705100"/>
            <wp:effectExtent l="19050" t="0" r="0" b="0"/>
            <wp:docPr id="13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3"/>
                    <a:srcRect/>
                    <a:stretch>
                      <a:fillRect/>
                    </a:stretch>
                  </pic:blipFill>
                  <pic:spPr bwMode="auto">
                    <a:xfrm>
                      <a:off x="0" y="0"/>
                      <a:ext cx="5048250" cy="2705100"/>
                    </a:xfrm>
                    <a:prstGeom prst="rect">
                      <a:avLst/>
                    </a:prstGeom>
                    <a:noFill/>
                    <a:ln w="9525">
                      <a:noFill/>
                      <a:miter lim="800000"/>
                      <a:headEnd/>
                      <a:tailEnd/>
                    </a:ln>
                  </pic:spPr>
                </pic:pic>
              </a:graphicData>
            </a:graphic>
          </wp:inline>
        </w:drawing>
      </w:r>
    </w:p>
    <w:p w:rsidR="002C5F30" w:rsidRDefault="00CB344F" w:rsidP="002C5F30">
      <w:pPr>
        <w:widowControl w:val="0"/>
        <w:spacing w:line="360" w:lineRule="auto"/>
        <w:jc w:val="center"/>
        <w:rPr>
          <w:rFonts w:ascii="Arial" w:hAnsi="Arial" w:cs="Arial"/>
        </w:rPr>
      </w:pPr>
      <w:r w:rsidRPr="00CB344F">
        <w:rPr>
          <w:rFonts w:ascii="Arial" w:hAnsi="Arial" w:cs="Arial"/>
        </w:rPr>
        <w:t xml:space="preserve">Figura </w:t>
      </w:r>
      <w:r w:rsidR="00363ABC">
        <w:rPr>
          <w:rFonts w:ascii="Arial" w:hAnsi="Arial" w:cs="Arial"/>
        </w:rPr>
        <w:t>129</w:t>
      </w:r>
    </w:p>
    <w:p w:rsidR="002C5F30" w:rsidRDefault="002C5F30" w:rsidP="002C5F30">
      <w:pPr>
        <w:widowControl w:val="0"/>
        <w:spacing w:line="360" w:lineRule="auto"/>
        <w:jc w:val="both"/>
        <w:rPr>
          <w:rFonts w:ascii="Arial" w:hAnsi="Arial" w:cs="Arial"/>
        </w:rPr>
      </w:pPr>
    </w:p>
    <w:p w:rsidR="005976EC" w:rsidRPr="00666630" w:rsidRDefault="005976EC" w:rsidP="002C5F30">
      <w:pPr>
        <w:widowControl w:val="0"/>
        <w:spacing w:line="360" w:lineRule="auto"/>
        <w:jc w:val="both"/>
        <w:rPr>
          <w:rFonts w:ascii="Arial" w:hAnsi="Arial" w:cs="Arial"/>
          <w:sz w:val="24"/>
          <w:szCs w:val="24"/>
        </w:rPr>
      </w:pPr>
      <w:r w:rsidRPr="00666630">
        <w:rPr>
          <w:rFonts w:ascii="Arial" w:hAnsi="Arial" w:cs="Arial"/>
          <w:sz w:val="24"/>
          <w:szCs w:val="24"/>
        </w:rPr>
        <w:t>Con la primera opción se realiza automáticamente el trámite correspondiente</w:t>
      </w:r>
      <w:r w:rsidR="00CB344F">
        <w:rPr>
          <w:rFonts w:ascii="Arial" w:hAnsi="Arial" w:cs="Arial"/>
          <w:sz w:val="24"/>
          <w:szCs w:val="24"/>
        </w:rPr>
        <w:t xml:space="preserve"> de impresión</w:t>
      </w:r>
      <w:r w:rsidRPr="00666630">
        <w:rPr>
          <w:rFonts w:ascii="Arial" w:hAnsi="Arial" w:cs="Arial"/>
          <w:sz w:val="24"/>
          <w:szCs w:val="24"/>
        </w:rPr>
        <w:t>.</w:t>
      </w:r>
    </w:p>
    <w:p w:rsidR="008B2744" w:rsidRDefault="008B2744" w:rsidP="005976EC">
      <w:pPr>
        <w:widowControl w:val="0"/>
        <w:spacing w:line="360" w:lineRule="auto"/>
        <w:jc w:val="both"/>
        <w:rPr>
          <w:rFonts w:ascii="Arial" w:hAnsi="Arial" w:cs="Arial"/>
          <w:sz w:val="24"/>
          <w:szCs w:val="24"/>
        </w:rPr>
      </w:pPr>
    </w:p>
    <w:p w:rsidR="005976EC"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Al seleccionar la opción tramitar se accede a la pantalla de selección de trámites, con la salvedad de que en la parte superior aparece la relación de </w:t>
      </w:r>
      <w:proofErr w:type="spellStart"/>
      <w:r w:rsidRPr="00666630">
        <w:rPr>
          <w:rFonts w:ascii="Arial" w:hAnsi="Arial" w:cs="Arial"/>
          <w:sz w:val="24"/>
          <w:szCs w:val="24"/>
        </w:rPr>
        <w:t>NUE’s</w:t>
      </w:r>
      <w:proofErr w:type="spellEnd"/>
      <w:r w:rsidRPr="00666630">
        <w:rPr>
          <w:rFonts w:ascii="Arial" w:hAnsi="Arial" w:cs="Arial"/>
          <w:sz w:val="24"/>
          <w:szCs w:val="24"/>
        </w:rPr>
        <w:t xml:space="preserve"> seleccionados para tramitar.</w:t>
      </w:r>
      <w:r w:rsidR="007D0CF7">
        <w:rPr>
          <w:rFonts w:ascii="Arial" w:hAnsi="Arial" w:cs="Arial"/>
          <w:sz w:val="24"/>
          <w:szCs w:val="24"/>
        </w:rPr>
        <w:t xml:space="preserve"> </w:t>
      </w:r>
      <w:r w:rsidRPr="00666630">
        <w:rPr>
          <w:rFonts w:ascii="Arial" w:hAnsi="Arial" w:cs="Arial"/>
          <w:sz w:val="24"/>
          <w:szCs w:val="24"/>
        </w:rPr>
        <w:t>Seguidamente se muestra una relación de todos los trámites y machotes de que se disponga para su ejecución masiva, agrupados en varios niveles</w:t>
      </w:r>
      <w:r w:rsidR="00CB344F">
        <w:rPr>
          <w:rFonts w:ascii="Arial" w:hAnsi="Arial" w:cs="Arial"/>
          <w:sz w:val="24"/>
          <w:szCs w:val="24"/>
        </w:rPr>
        <w:t xml:space="preserve"> tal y como muestra la figura </w:t>
      </w:r>
      <w:r w:rsidR="00363ABC">
        <w:rPr>
          <w:rFonts w:ascii="Arial" w:hAnsi="Arial" w:cs="Arial"/>
          <w:sz w:val="24"/>
          <w:szCs w:val="24"/>
        </w:rPr>
        <w:t>130.</w:t>
      </w:r>
    </w:p>
    <w:p w:rsidR="00CB344F" w:rsidRDefault="00713A40" w:rsidP="00436B4B">
      <w:pPr>
        <w:widowControl w:val="0"/>
        <w:spacing w:line="360" w:lineRule="auto"/>
        <w:jc w:val="center"/>
        <w:rPr>
          <w:rFonts w:ascii="Arial" w:hAnsi="Arial" w:cs="Arial"/>
          <w:sz w:val="24"/>
          <w:szCs w:val="24"/>
        </w:rPr>
      </w:pPr>
      <w:r>
        <w:rPr>
          <w:rFonts w:ascii="Arial" w:hAnsi="Arial" w:cs="Arial"/>
          <w:noProof/>
          <w:sz w:val="24"/>
          <w:szCs w:val="24"/>
          <w:lang w:eastAsia="es-CR"/>
        </w:rPr>
        <w:lastRenderedPageBreak/>
        <w:pict>
          <v:rect id="_x0000_s1279" style="position:absolute;left:0;text-align:left;margin-left:337.25pt;margin-top:201.55pt;width:47pt;height:26.5pt;z-index:251683840" strokecolor="red" strokeweight="2pt">
            <v:fill opacity="0"/>
          </v:rect>
        </w:pict>
      </w:r>
      <w:r>
        <w:rPr>
          <w:rFonts w:ascii="Arial" w:hAnsi="Arial" w:cs="Arial"/>
          <w:noProof/>
          <w:sz w:val="24"/>
          <w:szCs w:val="24"/>
          <w:lang w:eastAsia="es-CR"/>
        </w:rPr>
        <w:pict>
          <v:shape id="_x0000_s1278" type="#_x0000_t32" style="position:absolute;left:0;text-align:left;margin-left:10.25pt;margin-top:207.2pt;width:26.5pt;height:0;z-index:251682816" o:connectortype="straight" strokecolor="red" strokeweight="2pt">
            <v:stroke endarrow="block"/>
          </v:shape>
        </w:pict>
      </w:r>
      <w:r w:rsidR="00CB344F">
        <w:rPr>
          <w:rFonts w:ascii="Arial" w:hAnsi="Arial" w:cs="Arial"/>
          <w:noProof/>
          <w:sz w:val="24"/>
          <w:szCs w:val="24"/>
          <w:lang w:val="es-MX" w:eastAsia="es-MX"/>
        </w:rPr>
        <w:drawing>
          <wp:inline distT="0" distB="0" distL="0" distR="0">
            <wp:extent cx="4749800" cy="2895600"/>
            <wp:effectExtent l="19050" t="0" r="0" b="0"/>
            <wp:docPr id="13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4"/>
                    <a:srcRect/>
                    <a:stretch>
                      <a:fillRect/>
                    </a:stretch>
                  </pic:blipFill>
                  <pic:spPr bwMode="auto">
                    <a:xfrm>
                      <a:off x="0" y="0"/>
                      <a:ext cx="4749800" cy="2895600"/>
                    </a:xfrm>
                    <a:prstGeom prst="rect">
                      <a:avLst/>
                    </a:prstGeom>
                    <a:noFill/>
                    <a:ln w="9525">
                      <a:noFill/>
                      <a:miter lim="800000"/>
                      <a:headEnd/>
                      <a:tailEnd/>
                    </a:ln>
                  </pic:spPr>
                </pic:pic>
              </a:graphicData>
            </a:graphic>
          </wp:inline>
        </w:drawing>
      </w:r>
    </w:p>
    <w:p w:rsidR="00CB344F" w:rsidRPr="00CB344F" w:rsidRDefault="00CB344F" w:rsidP="00CB344F">
      <w:pPr>
        <w:widowControl w:val="0"/>
        <w:spacing w:line="360" w:lineRule="auto"/>
        <w:jc w:val="center"/>
        <w:rPr>
          <w:rFonts w:ascii="Arial" w:hAnsi="Arial" w:cs="Arial"/>
        </w:rPr>
      </w:pPr>
      <w:r w:rsidRPr="00CB344F">
        <w:rPr>
          <w:rFonts w:ascii="Arial" w:hAnsi="Arial" w:cs="Arial"/>
        </w:rPr>
        <w:t xml:space="preserve">Figura </w:t>
      </w:r>
      <w:r w:rsidR="00363ABC">
        <w:rPr>
          <w:rFonts w:ascii="Arial" w:hAnsi="Arial" w:cs="Arial"/>
        </w:rPr>
        <w:t>130</w:t>
      </w:r>
    </w:p>
    <w:p w:rsidR="00CB344F" w:rsidRDefault="00CB344F"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Una vez seleccionado el trámite o machote por ejecutar, se pulsa el botón </w:t>
      </w:r>
      <w:r w:rsidRPr="002C5F30">
        <w:rPr>
          <w:rFonts w:ascii="Arial" w:hAnsi="Arial" w:cs="Arial"/>
          <w:b/>
          <w:sz w:val="24"/>
          <w:szCs w:val="24"/>
        </w:rPr>
        <w:t>Ejecutar</w:t>
      </w:r>
      <w:r w:rsidRPr="00666630">
        <w:rPr>
          <w:rFonts w:ascii="Arial" w:hAnsi="Arial" w:cs="Arial"/>
          <w:sz w:val="24"/>
          <w:szCs w:val="24"/>
        </w:rPr>
        <w:t xml:space="preserve"> para llevar a cabo el proceso de tramitación. El orden de ejecución de las carpetas seguirá el de selección, primero se ejecuta el trámite sobre la primera carpeta seleccionada y luego el resto.</w:t>
      </w:r>
    </w:p>
    <w:p w:rsidR="008B2744" w:rsidRDefault="008B2744" w:rsidP="005976EC">
      <w:pPr>
        <w:widowControl w:val="0"/>
        <w:spacing w:line="360" w:lineRule="auto"/>
        <w:jc w:val="both"/>
        <w:rPr>
          <w:rFonts w:ascii="Arial" w:hAnsi="Arial" w:cs="Arial"/>
          <w:sz w:val="24"/>
          <w:szCs w:val="24"/>
        </w:rPr>
      </w:pPr>
    </w:p>
    <w:p w:rsidR="005976EC"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Si los datos del trámite por introducir van a ser comunes para todas las carpetas seleccionadas, deberá marcarse en la casilla de verificación </w:t>
      </w:r>
      <w:r w:rsidRPr="00CB344F">
        <w:rPr>
          <w:rFonts w:ascii="Arial" w:hAnsi="Arial" w:cs="Arial"/>
          <w:b/>
          <w:i/>
          <w:sz w:val="24"/>
          <w:szCs w:val="24"/>
        </w:rPr>
        <w:t>Asumir los mismos datos para todas las carpetas</w:t>
      </w:r>
      <w:r w:rsidRPr="00666630">
        <w:rPr>
          <w:rFonts w:ascii="Arial" w:hAnsi="Arial" w:cs="Arial"/>
          <w:sz w:val="24"/>
          <w:szCs w:val="24"/>
        </w:rPr>
        <w:t xml:space="preserve">.  Al pulsar el botón </w:t>
      </w:r>
      <w:r w:rsidRPr="00CB344F">
        <w:rPr>
          <w:rFonts w:ascii="Arial" w:hAnsi="Arial" w:cs="Arial"/>
          <w:b/>
          <w:sz w:val="24"/>
          <w:szCs w:val="24"/>
        </w:rPr>
        <w:t>Ejecutar</w:t>
      </w:r>
      <w:r w:rsidRPr="00666630">
        <w:rPr>
          <w:rFonts w:ascii="Arial" w:hAnsi="Arial" w:cs="Arial"/>
          <w:sz w:val="24"/>
          <w:szCs w:val="24"/>
        </w:rPr>
        <w:t xml:space="preserve"> se inicia el proceso y, si es necesaria la introducción de datos, estos serán válidos para todas las carpetas seleccionadas.</w:t>
      </w:r>
    </w:p>
    <w:p w:rsidR="005976EC" w:rsidRDefault="005976EC" w:rsidP="005976EC">
      <w:pPr>
        <w:widowControl w:val="0"/>
        <w:spacing w:line="360" w:lineRule="auto"/>
        <w:jc w:val="both"/>
        <w:rPr>
          <w:rFonts w:ascii="Arial" w:hAnsi="Arial" w:cs="Arial"/>
          <w:sz w:val="24"/>
          <w:szCs w:val="24"/>
        </w:rPr>
      </w:pPr>
    </w:p>
    <w:p w:rsidR="00264AC0" w:rsidRDefault="00264AC0" w:rsidP="00264AC0">
      <w:pPr>
        <w:pStyle w:val="Ttulo3"/>
      </w:pPr>
      <w:bookmarkStart w:id="214" w:name="_Toc478563313"/>
      <w:r>
        <w:t>Asignar magistrados a Resoluciones</w:t>
      </w:r>
      <w:bookmarkEnd w:id="214"/>
    </w:p>
    <w:p w:rsidR="00264AC0" w:rsidRPr="00CB344F" w:rsidRDefault="00264AC0" w:rsidP="00264AC0"/>
    <w:p w:rsidR="00723A3A" w:rsidRDefault="00723A3A" w:rsidP="00264AC0">
      <w:pPr>
        <w:widowControl w:val="0"/>
        <w:spacing w:line="360" w:lineRule="auto"/>
        <w:jc w:val="both"/>
        <w:rPr>
          <w:rFonts w:ascii="Arial" w:hAnsi="Arial" w:cs="Arial"/>
          <w:sz w:val="24"/>
          <w:szCs w:val="24"/>
        </w:rPr>
      </w:pPr>
      <w:r>
        <w:rPr>
          <w:rFonts w:ascii="Arial" w:hAnsi="Arial" w:cs="Arial"/>
          <w:sz w:val="24"/>
          <w:szCs w:val="24"/>
        </w:rPr>
        <w:t xml:space="preserve">El ícono para ejecutar este trámite es el siguiente </w:t>
      </w:r>
      <w:r>
        <w:rPr>
          <w:rFonts w:ascii="Arial" w:hAnsi="Arial" w:cs="Arial"/>
          <w:noProof/>
          <w:sz w:val="24"/>
          <w:szCs w:val="24"/>
          <w:lang w:val="es-MX" w:eastAsia="es-MX"/>
        </w:rPr>
        <w:drawing>
          <wp:inline distT="0" distB="0" distL="0" distR="0">
            <wp:extent cx="203200" cy="209550"/>
            <wp:effectExtent l="19050" t="0" r="6350" b="0"/>
            <wp:docPr id="206"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5"/>
                    <a:srcRect/>
                    <a:stretch>
                      <a:fillRect/>
                    </a:stretch>
                  </pic:blipFill>
                  <pic:spPr bwMode="auto">
                    <a:xfrm>
                      <a:off x="0" y="0"/>
                      <a:ext cx="203200" cy="209550"/>
                    </a:xfrm>
                    <a:prstGeom prst="rect">
                      <a:avLst/>
                    </a:prstGeom>
                    <a:noFill/>
                    <a:ln w="9525">
                      <a:noFill/>
                      <a:miter lim="800000"/>
                      <a:headEnd/>
                      <a:tailEnd/>
                    </a:ln>
                  </pic:spPr>
                </pic:pic>
              </a:graphicData>
            </a:graphic>
          </wp:inline>
        </w:drawing>
      </w:r>
      <w:r w:rsidR="00FA44FC">
        <w:rPr>
          <w:rFonts w:ascii="Arial" w:hAnsi="Arial" w:cs="Arial"/>
          <w:sz w:val="24"/>
          <w:szCs w:val="24"/>
        </w:rPr>
        <w:t>.</w:t>
      </w:r>
      <w:r w:rsidR="00FA44FC">
        <w:rPr>
          <w:rFonts w:ascii="Arial" w:hAnsi="Arial" w:cs="Arial"/>
          <w:noProof/>
          <w:sz w:val="24"/>
          <w:szCs w:val="24"/>
          <w:lang w:eastAsia="es-CR"/>
        </w:rPr>
        <w:t xml:space="preserve"> </w:t>
      </w:r>
      <w:r>
        <w:rPr>
          <w:rFonts w:ascii="Arial" w:hAnsi="Arial" w:cs="Arial"/>
          <w:sz w:val="24"/>
          <w:szCs w:val="24"/>
        </w:rPr>
        <w:t>Una vez que se presion</w:t>
      </w:r>
      <w:r w:rsidR="00FA44FC">
        <w:rPr>
          <w:rFonts w:ascii="Arial" w:hAnsi="Arial" w:cs="Arial"/>
          <w:sz w:val="24"/>
          <w:szCs w:val="24"/>
        </w:rPr>
        <w:t>a aparece la siguiente pantalla:</w:t>
      </w:r>
    </w:p>
    <w:p w:rsidR="00723A3A" w:rsidRDefault="00723A3A" w:rsidP="00723A3A">
      <w:pPr>
        <w:widowControl w:val="0"/>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5092700" cy="4464050"/>
            <wp:effectExtent l="19050" t="0" r="0" b="0"/>
            <wp:docPr id="20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6"/>
                    <a:srcRect/>
                    <a:stretch>
                      <a:fillRect/>
                    </a:stretch>
                  </pic:blipFill>
                  <pic:spPr bwMode="auto">
                    <a:xfrm>
                      <a:off x="0" y="0"/>
                      <a:ext cx="5092700" cy="4464050"/>
                    </a:xfrm>
                    <a:prstGeom prst="rect">
                      <a:avLst/>
                    </a:prstGeom>
                    <a:noFill/>
                    <a:ln w="9525">
                      <a:noFill/>
                      <a:miter lim="800000"/>
                      <a:headEnd/>
                      <a:tailEnd/>
                    </a:ln>
                  </pic:spPr>
                </pic:pic>
              </a:graphicData>
            </a:graphic>
          </wp:inline>
        </w:drawing>
      </w:r>
    </w:p>
    <w:p w:rsidR="00B53056" w:rsidRDefault="00B53056" w:rsidP="00B53056">
      <w:pPr>
        <w:widowControl w:val="0"/>
        <w:spacing w:line="360" w:lineRule="auto"/>
        <w:jc w:val="center"/>
        <w:rPr>
          <w:rFonts w:ascii="Arial" w:hAnsi="Arial" w:cs="Arial"/>
        </w:rPr>
      </w:pPr>
      <w:r w:rsidRPr="00197D76">
        <w:rPr>
          <w:rFonts w:ascii="Arial" w:hAnsi="Arial" w:cs="Arial"/>
        </w:rPr>
        <w:t xml:space="preserve">Figura </w:t>
      </w:r>
      <w:r w:rsidR="00363ABC">
        <w:rPr>
          <w:rFonts w:ascii="Arial" w:hAnsi="Arial" w:cs="Arial"/>
        </w:rPr>
        <w:t>131</w:t>
      </w:r>
    </w:p>
    <w:p w:rsidR="00723A3A" w:rsidRDefault="00723A3A" w:rsidP="00723A3A">
      <w:pPr>
        <w:widowControl w:val="0"/>
        <w:spacing w:line="360" w:lineRule="auto"/>
        <w:rPr>
          <w:rFonts w:ascii="Arial" w:hAnsi="Arial" w:cs="Arial"/>
          <w:sz w:val="24"/>
          <w:szCs w:val="24"/>
        </w:rPr>
      </w:pPr>
    </w:p>
    <w:p w:rsidR="00723A3A" w:rsidRDefault="00723A3A" w:rsidP="00723A3A">
      <w:pPr>
        <w:widowControl w:val="0"/>
        <w:spacing w:line="360" w:lineRule="auto"/>
        <w:rPr>
          <w:rFonts w:ascii="Arial" w:hAnsi="Arial" w:cs="Arial"/>
          <w:sz w:val="24"/>
          <w:szCs w:val="24"/>
        </w:rPr>
      </w:pPr>
      <w:r>
        <w:rPr>
          <w:rFonts w:ascii="Arial" w:hAnsi="Arial" w:cs="Arial"/>
          <w:sz w:val="24"/>
          <w:szCs w:val="24"/>
        </w:rPr>
        <w:t>Confirmación del Tribunal</w:t>
      </w:r>
    </w:p>
    <w:p w:rsidR="00723A3A" w:rsidRPr="00723A3A" w:rsidRDefault="00723A3A" w:rsidP="00723A3A">
      <w:pPr>
        <w:pStyle w:val="Prrafodelista"/>
        <w:widowControl w:val="0"/>
        <w:numPr>
          <w:ilvl w:val="0"/>
          <w:numId w:val="73"/>
        </w:numPr>
        <w:spacing w:line="360" w:lineRule="auto"/>
        <w:rPr>
          <w:rFonts w:ascii="Arial" w:hAnsi="Arial" w:cs="Arial"/>
          <w:sz w:val="24"/>
          <w:szCs w:val="24"/>
        </w:rPr>
      </w:pPr>
      <w:r w:rsidRPr="00723A3A">
        <w:rPr>
          <w:rFonts w:ascii="Arial" w:hAnsi="Arial" w:cs="Arial"/>
          <w:sz w:val="24"/>
          <w:szCs w:val="24"/>
        </w:rPr>
        <w:t>Propietarios</w:t>
      </w:r>
      <w:r w:rsidR="00FD6ED7">
        <w:rPr>
          <w:rFonts w:ascii="Arial" w:hAnsi="Arial" w:cs="Arial"/>
          <w:sz w:val="24"/>
          <w:szCs w:val="24"/>
        </w:rPr>
        <w:t>: muestra el nombre de los magistrados en propiedad</w:t>
      </w:r>
      <w:r w:rsidR="00B00BB1">
        <w:rPr>
          <w:rFonts w:ascii="Arial" w:hAnsi="Arial" w:cs="Arial"/>
          <w:sz w:val="24"/>
          <w:szCs w:val="24"/>
        </w:rPr>
        <w:t xml:space="preserve"> que </w:t>
      </w:r>
      <w:r w:rsidR="00B00BB1" w:rsidRPr="006B37E2">
        <w:rPr>
          <w:rFonts w:ascii="Arial" w:hAnsi="Arial" w:cs="Arial"/>
          <w:sz w:val="24"/>
          <w:szCs w:val="24"/>
        </w:rPr>
        <w:t>conforman el Tribunal.</w:t>
      </w:r>
    </w:p>
    <w:p w:rsidR="00723A3A" w:rsidRPr="00723A3A" w:rsidRDefault="00723A3A" w:rsidP="00723A3A">
      <w:pPr>
        <w:pStyle w:val="Prrafodelista"/>
        <w:widowControl w:val="0"/>
        <w:numPr>
          <w:ilvl w:val="0"/>
          <w:numId w:val="73"/>
        </w:numPr>
        <w:spacing w:line="360" w:lineRule="auto"/>
        <w:rPr>
          <w:rFonts w:ascii="Arial" w:hAnsi="Arial" w:cs="Arial"/>
          <w:sz w:val="24"/>
          <w:szCs w:val="24"/>
        </w:rPr>
      </w:pPr>
      <w:r w:rsidRPr="00723A3A">
        <w:rPr>
          <w:rFonts w:ascii="Arial" w:hAnsi="Arial" w:cs="Arial"/>
          <w:sz w:val="24"/>
          <w:szCs w:val="24"/>
        </w:rPr>
        <w:t>Suplentes</w:t>
      </w:r>
      <w:r w:rsidR="00FD6ED7">
        <w:rPr>
          <w:rFonts w:ascii="Arial" w:hAnsi="Arial" w:cs="Arial"/>
          <w:sz w:val="24"/>
          <w:szCs w:val="24"/>
        </w:rPr>
        <w:t>: muestra los datos de los magistrados suplentes</w:t>
      </w:r>
      <w:r w:rsidR="00B00BB1">
        <w:rPr>
          <w:rFonts w:ascii="Arial" w:hAnsi="Arial" w:cs="Arial"/>
          <w:sz w:val="24"/>
          <w:szCs w:val="24"/>
        </w:rPr>
        <w:t xml:space="preserve">. Para asignar alguno al Tribunal debe utilizar los botones </w:t>
      </w:r>
      <w:r w:rsidR="00B00BB1">
        <w:rPr>
          <w:rFonts w:ascii="Arial" w:hAnsi="Arial" w:cs="Arial"/>
          <w:noProof/>
          <w:sz w:val="24"/>
          <w:szCs w:val="24"/>
          <w:lang w:val="es-MX" w:eastAsia="es-MX"/>
        </w:rPr>
        <w:drawing>
          <wp:inline distT="0" distB="0" distL="0" distR="0">
            <wp:extent cx="146050" cy="342900"/>
            <wp:effectExtent l="19050" t="0" r="635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7"/>
                    <a:srcRect/>
                    <a:stretch>
                      <a:fillRect/>
                    </a:stretch>
                  </pic:blipFill>
                  <pic:spPr bwMode="auto">
                    <a:xfrm>
                      <a:off x="0" y="0"/>
                      <a:ext cx="146050" cy="342900"/>
                    </a:xfrm>
                    <a:prstGeom prst="rect">
                      <a:avLst/>
                    </a:prstGeom>
                    <a:noFill/>
                    <a:ln w="9525">
                      <a:noFill/>
                      <a:miter lim="800000"/>
                      <a:headEnd/>
                      <a:tailEnd/>
                    </a:ln>
                  </pic:spPr>
                </pic:pic>
              </a:graphicData>
            </a:graphic>
          </wp:inline>
        </w:drawing>
      </w:r>
    </w:p>
    <w:p w:rsidR="00723A3A" w:rsidRPr="00723A3A" w:rsidRDefault="00723A3A" w:rsidP="00723A3A">
      <w:pPr>
        <w:pStyle w:val="Prrafodelista"/>
        <w:widowControl w:val="0"/>
        <w:numPr>
          <w:ilvl w:val="0"/>
          <w:numId w:val="73"/>
        </w:numPr>
        <w:spacing w:line="360" w:lineRule="auto"/>
        <w:rPr>
          <w:rFonts w:ascii="Arial" w:hAnsi="Arial" w:cs="Arial"/>
          <w:sz w:val="24"/>
          <w:szCs w:val="24"/>
        </w:rPr>
      </w:pPr>
      <w:r w:rsidRPr="00723A3A">
        <w:rPr>
          <w:rFonts w:ascii="Arial" w:hAnsi="Arial" w:cs="Arial"/>
          <w:sz w:val="24"/>
          <w:szCs w:val="24"/>
        </w:rPr>
        <w:t>Presidente</w:t>
      </w:r>
      <w:r w:rsidR="00FD6ED7">
        <w:rPr>
          <w:rFonts w:ascii="Arial" w:hAnsi="Arial" w:cs="Arial"/>
          <w:sz w:val="24"/>
          <w:szCs w:val="24"/>
        </w:rPr>
        <w:t>: este campo es obligatorio. Para asignarlo</w:t>
      </w:r>
      <w:r w:rsidR="00E55E63">
        <w:rPr>
          <w:rFonts w:ascii="Arial" w:hAnsi="Arial" w:cs="Arial"/>
          <w:sz w:val="24"/>
          <w:szCs w:val="24"/>
        </w:rPr>
        <w:t xml:space="preserve"> debe seleccionar un magistrado de los que se despliega en la lista de propietarios.</w:t>
      </w:r>
    </w:p>
    <w:p w:rsidR="00723A3A" w:rsidRDefault="00723A3A" w:rsidP="00723A3A">
      <w:pPr>
        <w:widowControl w:val="0"/>
        <w:spacing w:line="360" w:lineRule="auto"/>
        <w:rPr>
          <w:rFonts w:ascii="Arial" w:hAnsi="Arial" w:cs="Arial"/>
          <w:sz w:val="24"/>
          <w:szCs w:val="24"/>
        </w:rPr>
      </w:pPr>
      <w:r>
        <w:rPr>
          <w:rFonts w:ascii="Arial" w:hAnsi="Arial" w:cs="Arial"/>
          <w:sz w:val="24"/>
          <w:szCs w:val="24"/>
        </w:rPr>
        <w:t>Confirmación de Voto salvado y notas</w:t>
      </w:r>
    </w:p>
    <w:p w:rsidR="00723A3A" w:rsidRPr="006F04BA" w:rsidRDefault="00723A3A" w:rsidP="00723A3A">
      <w:pPr>
        <w:pStyle w:val="Prrafodelista"/>
        <w:widowControl w:val="0"/>
        <w:numPr>
          <w:ilvl w:val="0"/>
          <w:numId w:val="78"/>
        </w:numPr>
        <w:spacing w:line="360" w:lineRule="auto"/>
        <w:rPr>
          <w:rFonts w:ascii="Arial" w:hAnsi="Arial" w:cs="Arial"/>
          <w:sz w:val="24"/>
          <w:szCs w:val="24"/>
        </w:rPr>
      </w:pPr>
      <w:r w:rsidRPr="006F04BA">
        <w:rPr>
          <w:rFonts w:ascii="Arial" w:hAnsi="Arial" w:cs="Arial"/>
          <w:sz w:val="24"/>
          <w:szCs w:val="24"/>
        </w:rPr>
        <w:t>Voto salvado</w:t>
      </w:r>
      <w:r w:rsidR="00E55E63" w:rsidRPr="006F04BA">
        <w:rPr>
          <w:rFonts w:ascii="Arial" w:hAnsi="Arial" w:cs="Arial"/>
          <w:sz w:val="24"/>
          <w:szCs w:val="24"/>
        </w:rPr>
        <w:t>: indican cuales magistrados salvaron el voto</w:t>
      </w:r>
    </w:p>
    <w:p w:rsidR="00723A3A" w:rsidRPr="006F04BA" w:rsidRDefault="00723A3A" w:rsidP="00723A3A">
      <w:pPr>
        <w:pStyle w:val="Prrafodelista"/>
        <w:widowControl w:val="0"/>
        <w:numPr>
          <w:ilvl w:val="0"/>
          <w:numId w:val="78"/>
        </w:numPr>
        <w:spacing w:line="360" w:lineRule="auto"/>
        <w:rPr>
          <w:rFonts w:ascii="Arial" w:hAnsi="Arial" w:cs="Arial"/>
          <w:sz w:val="24"/>
          <w:szCs w:val="24"/>
        </w:rPr>
      </w:pPr>
      <w:r w:rsidRPr="006F04BA">
        <w:rPr>
          <w:rFonts w:ascii="Arial" w:hAnsi="Arial" w:cs="Arial"/>
          <w:sz w:val="24"/>
          <w:szCs w:val="24"/>
        </w:rPr>
        <w:t>Notas</w:t>
      </w:r>
    </w:p>
    <w:p w:rsidR="00723A3A" w:rsidRPr="00723A3A" w:rsidRDefault="00723A3A" w:rsidP="00723A3A">
      <w:pPr>
        <w:widowControl w:val="0"/>
        <w:spacing w:line="360" w:lineRule="auto"/>
        <w:rPr>
          <w:rFonts w:ascii="Arial" w:hAnsi="Arial" w:cs="Arial"/>
          <w:sz w:val="24"/>
          <w:szCs w:val="24"/>
        </w:rPr>
      </w:pPr>
      <w:r>
        <w:rPr>
          <w:rFonts w:ascii="Arial" w:hAnsi="Arial" w:cs="Arial"/>
          <w:sz w:val="24"/>
          <w:szCs w:val="24"/>
        </w:rPr>
        <w:lastRenderedPageBreak/>
        <w:t xml:space="preserve">El botón </w:t>
      </w:r>
      <w:r w:rsidRPr="006B37E2">
        <w:rPr>
          <w:rFonts w:ascii="Arial" w:hAnsi="Arial" w:cs="Arial"/>
          <w:sz w:val="24"/>
          <w:szCs w:val="24"/>
        </w:rPr>
        <w:t>aceptar</w:t>
      </w:r>
      <w:r>
        <w:rPr>
          <w:rFonts w:ascii="Arial" w:hAnsi="Arial" w:cs="Arial"/>
          <w:sz w:val="24"/>
          <w:szCs w:val="24"/>
        </w:rPr>
        <w:t xml:space="preserve"> asigna el magistrado a la sentencia </w:t>
      </w:r>
      <w:r>
        <w:rPr>
          <w:rFonts w:ascii="Arial" w:hAnsi="Arial" w:cs="Arial"/>
          <w:noProof/>
          <w:sz w:val="24"/>
          <w:szCs w:val="24"/>
          <w:lang w:val="es-MX" w:eastAsia="es-MX"/>
        </w:rPr>
        <w:drawing>
          <wp:inline distT="0" distB="0" distL="0" distR="0">
            <wp:extent cx="387350" cy="260350"/>
            <wp:effectExtent l="1905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8"/>
                    <a:srcRect/>
                    <a:stretch>
                      <a:fillRect/>
                    </a:stretch>
                  </pic:blipFill>
                  <pic:spPr bwMode="auto">
                    <a:xfrm>
                      <a:off x="0" y="0"/>
                      <a:ext cx="387350" cy="260350"/>
                    </a:xfrm>
                    <a:prstGeom prst="rect">
                      <a:avLst/>
                    </a:prstGeom>
                    <a:noFill/>
                    <a:ln w="9525">
                      <a:noFill/>
                      <a:miter lim="800000"/>
                      <a:headEnd/>
                      <a:tailEnd/>
                    </a:ln>
                  </pic:spPr>
                </pic:pic>
              </a:graphicData>
            </a:graphic>
          </wp:inline>
        </w:drawing>
      </w:r>
      <w:r>
        <w:rPr>
          <w:rFonts w:ascii="Arial" w:hAnsi="Arial" w:cs="Arial"/>
          <w:sz w:val="24"/>
          <w:szCs w:val="24"/>
        </w:rPr>
        <w:t xml:space="preserve">  y el botón cancelar </w:t>
      </w:r>
      <w:r>
        <w:rPr>
          <w:rFonts w:ascii="Arial" w:hAnsi="Arial" w:cs="Arial"/>
          <w:noProof/>
          <w:sz w:val="24"/>
          <w:szCs w:val="24"/>
          <w:lang w:val="es-MX" w:eastAsia="es-MX"/>
        </w:rPr>
        <w:drawing>
          <wp:inline distT="0" distB="0" distL="0" distR="0">
            <wp:extent cx="400050" cy="266700"/>
            <wp:effectExtent l="1905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9"/>
                    <a:srcRect/>
                    <a:stretch>
                      <a:fillRect/>
                    </a:stretch>
                  </pic:blipFill>
                  <pic:spPr bwMode="auto">
                    <a:xfrm>
                      <a:off x="0" y="0"/>
                      <a:ext cx="400050" cy="266700"/>
                    </a:xfrm>
                    <a:prstGeom prst="rect">
                      <a:avLst/>
                    </a:prstGeom>
                    <a:noFill/>
                    <a:ln w="9525">
                      <a:noFill/>
                      <a:miter lim="800000"/>
                      <a:headEnd/>
                      <a:tailEnd/>
                    </a:ln>
                  </pic:spPr>
                </pic:pic>
              </a:graphicData>
            </a:graphic>
          </wp:inline>
        </w:drawing>
      </w:r>
      <w:r>
        <w:rPr>
          <w:rFonts w:ascii="Arial" w:hAnsi="Arial" w:cs="Arial"/>
          <w:sz w:val="24"/>
          <w:szCs w:val="24"/>
        </w:rPr>
        <w:t xml:space="preserve"> no ejecuta el trámite.</w:t>
      </w:r>
    </w:p>
    <w:p w:rsidR="00723A3A" w:rsidRPr="00666630" w:rsidRDefault="00723A3A" w:rsidP="00723A3A">
      <w:pPr>
        <w:widowControl w:val="0"/>
        <w:spacing w:line="360" w:lineRule="auto"/>
        <w:jc w:val="center"/>
        <w:rPr>
          <w:rFonts w:ascii="Arial" w:hAnsi="Arial" w:cs="Arial"/>
          <w:sz w:val="24"/>
          <w:szCs w:val="24"/>
        </w:rPr>
      </w:pPr>
    </w:p>
    <w:p w:rsidR="005976EC" w:rsidRPr="00666630" w:rsidRDefault="005976EC" w:rsidP="00EA2B52">
      <w:pPr>
        <w:pStyle w:val="Ttulo2"/>
      </w:pPr>
      <w:bookmarkStart w:id="215" w:name="_Toc478563314"/>
      <w:r w:rsidRPr="00666630">
        <w:t xml:space="preserve">Gestión De Machote Sin </w:t>
      </w:r>
      <w:r w:rsidR="00CB608C" w:rsidRPr="00666630">
        <w:t>NUE</w:t>
      </w:r>
      <w:bookmarkEnd w:id="215"/>
    </w:p>
    <w:p w:rsidR="00627D54" w:rsidRDefault="005976EC" w:rsidP="00627D54">
      <w:pPr>
        <w:widowControl w:val="0"/>
        <w:spacing w:line="360" w:lineRule="auto"/>
        <w:jc w:val="both"/>
        <w:rPr>
          <w:rFonts w:ascii="Arial" w:hAnsi="Arial" w:cs="Arial"/>
          <w:sz w:val="24"/>
          <w:szCs w:val="24"/>
        </w:rPr>
      </w:pPr>
      <w:r w:rsidRPr="00666630">
        <w:rPr>
          <w:rFonts w:ascii="Arial" w:hAnsi="Arial" w:cs="Arial"/>
          <w:sz w:val="24"/>
          <w:szCs w:val="24"/>
        </w:rPr>
        <w:t>Esta función posibilita emitir  documentos incluidos en la colección de machotes cuando, por circunstancias especiales, sea necesario realizar algún tipo de tramitación previa a la asignación del NUE</w:t>
      </w:r>
      <w:r w:rsidR="001B4642">
        <w:rPr>
          <w:rFonts w:ascii="Arial" w:hAnsi="Arial" w:cs="Arial"/>
          <w:sz w:val="24"/>
          <w:szCs w:val="24"/>
        </w:rPr>
        <w:t xml:space="preserve"> (número único de expediente)</w:t>
      </w:r>
      <w:r w:rsidRPr="00666630">
        <w:rPr>
          <w:rFonts w:ascii="Arial" w:hAnsi="Arial" w:cs="Arial"/>
          <w:sz w:val="24"/>
          <w:szCs w:val="24"/>
        </w:rPr>
        <w:t xml:space="preserve">. </w:t>
      </w:r>
    </w:p>
    <w:p w:rsidR="000B5517" w:rsidRDefault="000B5517" w:rsidP="00627D54">
      <w:pPr>
        <w:widowControl w:val="0"/>
        <w:spacing w:line="360" w:lineRule="auto"/>
        <w:jc w:val="both"/>
        <w:rPr>
          <w:rFonts w:ascii="Arial" w:hAnsi="Arial" w:cs="Arial"/>
          <w:sz w:val="24"/>
          <w:szCs w:val="24"/>
        </w:rPr>
      </w:pPr>
    </w:p>
    <w:p w:rsidR="005976EC" w:rsidRDefault="00713A40" w:rsidP="00627D54">
      <w:pPr>
        <w:pStyle w:val="Ttulo3"/>
      </w:pPr>
      <w:r>
        <w:rPr>
          <w:noProof/>
        </w:rPr>
        <w:pict>
          <v:shape id="_x0000_s1065" type="#_x0000_t202" style="position:absolute;margin-left:202.5pt;margin-top:9.35pt;width:47.45pt;height:34.3pt;z-index:251630592;mso-wrap-style:none" filled="f" fillcolor="window" stroked="f">
            <v:textbox style="mso-next-textbox:#_x0000_s1065">
              <w:txbxContent>
                <w:p w:rsidR="00713A40" w:rsidRDefault="00713A40" w:rsidP="005976EC">
                  <w:r w:rsidRPr="00C748DB">
                    <w:object w:dxaOrig="864" w:dyaOrig="638">
                      <v:shape id="_x0000_i1067" type="#_x0000_t75" style="width:23.5pt;height:21pt" o:ole="" fillcolor="window">
                        <v:imagedata r:id="rId410" o:title=""/>
                      </v:shape>
                      <o:OLEObject Type="Embed" ProgID="PBrush" ShapeID="_x0000_i1067" DrawAspect="Content" ObjectID="_1555739106" r:id="rId411"/>
                    </w:object>
                  </w:r>
                </w:p>
              </w:txbxContent>
            </v:textbox>
          </v:shape>
        </w:pict>
      </w:r>
      <w:bookmarkStart w:id="216" w:name="_Toc478563315"/>
      <w:r w:rsidR="005976EC" w:rsidRPr="00627D54">
        <w:t>Gestión de documentos sin NUE</w:t>
      </w:r>
      <w:bookmarkEnd w:id="216"/>
    </w:p>
    <w:p w:rsidR="00671E51" w:rsidRPr="00671E51" w:rsidRDefault="00671E51" w:rsidP="00671E51"/>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 xml:space="preserve">Se accede pulsando sobre el icono                situado en </w:t>
      </w:r>
      <w:smartTag w:uri="urn:schemas-microsoft-com:office:smarttags" w:element="PersonName">
        <w:smartTagPr>
          <w:attr w:name="ProductID" w:val="la Barra"/>
        </w:smartTagPr>
        <w:r w:rsidRPr="00666630">
          <w:rPr>
            <w:rFonts w:ascii="Arial" w:hAnsi="Arial" w:cs="Arial"/>
            <w:sz w:val="24"/>
            <w:szCs w:val="24"/>
          </w:rPr>
          <w:t>la Barra</w:t>
        </w:r>
      </w:smartTag>
      <w:r w:rsidRPr="00666630">
        <w:rPr>
          <w:rFonts w:ascii="Arial" w:hAnsi="Arial" w:cs="Arial"/>
          <w:sz w:val="24"/>
          <w:szCs w:val="24"/>
        </w:rPr>
        <w:t xml:space="preserve"> de herramientas principal y </w:t>
      </w:r>
      <w:r w:rsidR="00A426E9">
        <w:rPr>
          <w:rFonts w:ascii="Arial" w:hAnsi="Arial" w:cs="Arial"/>
          <w:sz w:val="24"/>
          <w:szCs w:val="24"/>
        </w:rPr>
        <w:t xml:space="preserve">luego </w:t>
      </w:r>
      <w:r w:rsidRPr="00666630">
        <w:rPr>
          <w:rFonts w:ascii="Arial" w:hAnsi="Arial" w:cs="Arial"/>
          <w:sz w:val="24"/>
          <w:szCs w:val="24"/>
        </w:rPr>
        <w:t>se muestra</w:t>
      </w:r>
      <w:r w:rsidR="00A426E9">
        <w:rPr>
          <w:rFonts w:ascii="Arial" w:hAnsi="Arial" w:cs="Arial"/>
          <w:sz w:val="24"/>
          <w:szCs w:val="24"/>
        </w:rPr>
        <w:t xml:space="preserve"> la</w:t>
      </w:r>
      <w:r w:rsidRPr="00666630">
        <w:rPr>
          <w:rFonts w:ascii="Arial" w:hAnsi="Arial" w:cs="Arial"/>
          <w:sz w:val="24"/>
          <w:szCs w:val="24"/>
        </w:rPr>
        <w:t xml:space="preserve"> pantalla</w:t>
      </w:r>
      <w:r w:rsidR="00BE5C66">
        <w:rPr>
          <w:rFonts w:ascii="Arial" w:hAnsi="Arial" w:cs="Arial"/>
          <w:sz w:val="24"/>
          <w:szCs w:val="24"/>
        </w:rPr>
        <w:t xml:space="preserve"> en la figura </w:t>
      </w:r>
      <w:r w:rsidR="006B37E2">
        <w:rPr>
          <w:rFonts w:ascii="Arial" w:hAnsi="Arial" w:cs="Arial"/>
          <w:sz w:val="24"/>
          <w:szCs w:val="24"/>
        </w:rPr>
        <w:t>132</w:t>
      </w:r>
      <w:r w:rsidRPr="00666630">
        <w:rPr>
          <w:rFonts w:ascii="Arial" w:hAnsi="Arial" w:cs="Arial"/>
          <w:sz w:val="24"/>
          <w:szCs w:val="24"/>
        </w:rPr>
        <w:t>:</w:t>
      </w:r>
    </w:p>
    <w:p w:rsidR="00627D54" w:rsidRDefault="00713A40" w:rsidP="005976EC">
      <w:pPr>
        <w:widowControl w:val="0"/>
        <w:spacing w:line="360" w:lineRule="auto"/>
        <w:jc w:val="both"/>
        <w:rPr>
          <w:rFonts w:ascii="Arial" w:hAnsi="Arial" w:cs="Arial"/>
          <w:sz w:val="24"/>
          <w:szCs w:val="24"/>
        </w:rPr>
      </w:pPr>
      <w:r>
        <w:rPr>
          <w:rFonts w:ascii="Arial" w:hAnsi="Arial" w:cs="Arial"/>
          <w:sz w:val="24"/>
          <w:szCs w:val="24"/>
        </w:rPr>
        <w:object w:dxaOrig="0" w:dyaOrig="0">
          <v:shape id="_x0000_s1057" type="#_x0000_t75" style="position:absolute;left:0;text-align:left;margin-left:1.35pt;margin-top:50.75pt;width:434.95pt;height:307.75pt;z-index:251628544" o:allowincell="f">
            <v:imagedata r:id="rId412" o:title=""/>
            <w10:wrap type="topAndBottom"/>
          </v:shape>
          <o:OLEObject Type="Embed" ProgID="PBrush" ShapeID="_x0000_s1057" DrawAspect="Content" ObjectID="_1555739107" r:id="rId413"/>
        </w:object>
      </w:r>
    </w:p>
    <w:p w:rsidR="00627D54" w:rsidRDefault="00627D54" w:rsidP="005976EC">
      <w:pPr>
        <w:widowControl w:val="0"/>
        <w:spacing w:line="360" w:lineRule="auto"/>
        <w:jc w:val="both"/>
        <w:rPr>
          <w:rFonts w:ascii="Arial" w:hAnsi="Arial" w:cs="Arial"/>
          <w:sz w:val="24"/>
          <w:szCs w:val="24"/>
        </w:rPr>
      </w:pPr>
    </w:p>
    <w:p w:rsidR="00627D54" w:rsidRPr="00627D54" w:rsidRDefault="00627D54" w:rsidP="00627D54">
      <w:pPr>
        <w:widowControl w:val="0"/>
        <w:spacing w:line="360" w:lineRule="auto"/>
        <w:jc w:val="center"/>
        <w:rPr>
          <w:rFonts w:ascii="Arial" w:hAnsi="Arial" w:cs="Arial"/>
        </w:rPr>
      </w:pPr>
      <w:r w:rsidRPr="00627D54">
        <w:rPr>
          <w:rFonts w:ascii="Arial" w:hAnsi="Arial" w:cs="Arial"/>
        </w:rPr>
        <w:t>Figura</w:t>
      </w:r>
      <w:r w:rsidR="006B37E2">
        <w:rPr>
          <w:rFonts w:ascii="Arial" w:hAnsi="Arial" w:cs="Arial"/>
        </w:rPr>
        <w:t>132</w:t>
      </w:r>
    </w:p>
    <w:p w:rsidR="00627D54" w:rsidRDefault="00627D54"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Debe seleccionarse si se desea emitir un machote o bien consultar alguno emitido anteriormente. En el primer caso, es necesaria una descripción del documento y el grupo de trabajo propietario del mismo y después pulsar sobre el botón</w:t>
      </w:r>
      <w:r w:rsidR="006F04BA">
        <w:rPr>
          <w:rFonts w:ascii="Arial" w:hAnsi="Arial" w:cs="Arial"/>
          <w:sz w:val="24"/>
          <w:szCs w:val="24"/>
        </w:rPr>
        <w:t xml:space="preserve"> </w:t>
      </w:r>
      <w:r w:rsidR="00DA31A1" w:rsidRPr="00DA31A1">
        <w:rPr>
          <w:rFonts w:ascii="Arial" w:hAnsi="Arial" w:cs="Arial"/>
          <w:b/>
          <w:sz w:val="24"/>
          <w:szCs w:val="24"/>
        </w:rPr>
        <w:t>Emitir</w:t>
      </w:r>
      <w:r w:rsidRPr="00666630">
        <w:rPr>
          <w:rFonts w:ascii="Arial" w:hAnsi="Arial" w:cs="Arial"/>
          <w:sz w:val="24"/>
          <w:szCs w:val="24"/>
        </w:rPr>
        <w:t xml:space="preserve">. </w:t>
      </w:r>
    </w:p>
    <w:p w:rsidR="008B2744" w:rsidRDefault="008B2744" w:rsidP="005976EC">
      <w:pPr>
        <w:widowControl w:val="0"/>
        <w:spacing w:line="360" w:lineRule="auto"/>
        <w:jc w:val="both"/>
        <w:rPr>
          <w:rFonts w:ascii="Arial" w:hAnsi="Arial" w:cs="Arial"/>
          <w:sz w:val="24"/>
          <w:szCs w:val="24"/>
        </w:rPr>
      </w:pPr>
    </w:p>
    <w:p w:rsidR="005976EC" w:rsidRPr="00666630" w:rsidRDefault="00713A40" w:rsidP="005976EC">
      <w:pPr>
        <w:widowControl w:val="0"/>
        <w:spacing w:line="360" w:lineRule="auto"/>
        <w:jc w:val="both"/>
        <w:rPr>
          <w:rFonts w:ascii="Arial" w:hAnsi="Arial" w:cs="Arial"/>
          <w:sz w:val="24"/>
          <w:szCs w:val="24"/>
        </w:rPr>
      </w:pPr>
      <w:r>
        <w:rPr>
          <w:rFonts w:ascii="Arial" w:hAnsi="Arial" w:cs="Arial"/>
          <w:noProof/>
          <w:sz w:val="24"/>
          <w:szCs w:val="24"/>
          <w:lang w:eastAsia="es-CR"/>
        </w:rPr>
        <w:pict>
          <v:rect id="_x0000_s1197" style="position:absolute;left:0;text-align:left;margin-left:9.25pt;margin-top:83.6pt;width:120.5pt;height:21pt;z-index:251657216" strokecolor="red" strokeweight="2pt">
            <v:fill opacity="0"/>
          </v:rect>
        </w:pict>
      </w:r>
      <w:r>
        <w:rPr>
          <w:rFonts w:ascii="Arial" w:hAnsi="Arial" w:cs="Arial"/>
          <w:sz w:val="24"/>
          <w:szCs w:val="24"/>
        </w:rPr>
        <w:object w:dxaOrig="0" w:dyaOrig="0">
          <v:shape id="_x0000_s1045" type="#_x0000_t75" style="position:absolute;left:0;text-align:left;margin-left:-2.85pt;margin-top:54.9pt;width:449.35pt;height:283.5pt;z-index:251625472">
            <v:imagedata r:id="rId414" o:title=""/>
            <w10:wrap type="topAndBottom"/>
          </v:shape>
          <o:OLEObject Type="Embed" ProgID="PBrush" ShapeID="_x0000_s1045" DrawAspect="Content" ObjectID="_1555739108" r:id="rId415"/>
        </w:object>
      </w:r>
      <w:r w:rsidR="005976EC" w:rsidRPr="00666630">
        <w:rPr>
          <w:rFonts w:ascii="Arial" w:hAnsi="Arial" w:cs="Arial"/>
          <w:sz w:val="24"/>
          <w:szCs w:val="24"/>
        </w:rPr>
        <w:t xml:space="preserve">En el caso de querer </w:t>
      </w:r>
      <w:r w:rsidR="005976EC" w:rsidRPr="00DA31A1">
        <w:rPr>
          <w:rFonts w:ascii="Arial" w:hAnsi="Arial" w:cs="Arial"/>
          <w:sz w:val="24"/>
          <w:szCs w:val="24"/>
        </w:rPr>
        <w:t>consultar</w:t>
      </w:r>
      <w:r w:rsidR="005976EC" w:rsidRPr="00666630">
        <w:rPr>
          <w:rFonts w:ascii="Arial" w:hAnsi="Arial" w:cs="Arial"/>
          <w:sz w:val="24"/>
          <w:szCs w:val="24"/>
        </w:rPr>
        <w:t xml:space="preserve"> algún documento ya emitido, tras marcar la casilla correspondiente a </w:t>
      </w:r>
      <w:r w:rsidR="005976EC" w:rsidRPr="00DA31A1">
        <w:rPr>
          <w:rFonts w:ascii="Arial" w:hAnsi="Arial" w:cs="Arial"/>
          <w:b/>
          <w:sz w:val="24"/>
          <w:szCs w:val="24"/>
        </w:rPr>
        <w:t>“Consulta</w:t>
      </w:r>
      <w:r w:rsidR="00BE5C66">
        <w:rPr>
          <w:rFonts w:ascii="Arial" w:hAnsi="Arial" w:cs="Arial"/>
          <w:sz w:val="24"/>
          <w:szCs w:val="24"/>
        </w:rPr>
        <w:t xml:space="preserve">” aparece la figura </w:t>
      </w:r>
      <w:r w:rsidR="006B37E2">
        <w:rPr>
          <w:rFonts w:ascii="Arial" w:hAnsi="Arial" w:cs="Arial"/>
          <w:sz w:val="24"/>
          <w:szCs w:val="24"/>
        </w:rPr>
        <w:t>133</w:t>
      </w:r>
      <w:r w:rsidR="005976EC" w:rsidRPr="00666630">
        <w:rPr>
          <w:rFonts w:ascii="Arial" w:hAnsi="Arial" w:cs="Arial"/>
          <w:sz w:val="24"/>
          <w:szCs w:val="24"/>
        </w:rPr>
        <w:t>:</w:t>
      </w:r>
    </w:p>
    <w:p w:rsidR="005976EC" w:rsidRPr="00627D54" w:rsidRDefault="00713A40" w:rsidP="00627D54">
      <w:pPr>
        <w:widowControl w:val="0"/>
        <w:spacing w:line="360" w:lineRule="auto"/>
        <w:jc w:val="center"/>
        <w:rPr>
          <w:rFonts w:ascii="Arial" w:hAnsi="Arial" w:cs="Arial"/>
        </w:rPr>
      </w:pPr>
      <w:r>
        <w:rPr>
          <w:rFonts w:ascii="Arial" w:hAnsi="Arial" w:cs="Arial"/>
          <w:noProof/>
          <w:lang w:eastAsia="es-CR"/>
        </w:rPr>
        <w:pict>
          <v:shape id="_x0000_s1204" type="#_x0000_t32" style="position:absolute;left:0;text-align:left;margin-left:39.1pt;margin-top:161.7pt;width:27pt;height:0;z-index:251659264" o:connectortype="straight" strokecolor="red" strokeweight="2pt">
            <v:stroke startarrow="block"/>
          </v:shape>
        </w:pict>
      </w:r>
      <w:r w:rsidR="00627D54" w:rsidRPr="00627D54">
        <w:rPr>
          <w:rFonts w:ascii="Arial" w:hAnsi="Arial" w:cs="Arial"/>
        </w:rPr>
        <w:t xml:space="preserve">Figura </w:t>
      </w:r>
      <w:r w:rsidR="006B37E2">
        <w:rPr>
          <w:rFonts w:ascii="Arial" w:hAnsi="Arial" w:cs="Arial"/>
        </w:rPr>
        <w:t>133</w:t>
      </w:r>
    </w:p>
    <w:p w:rsidR="00627D54" w:rsidRDefault="00627D54" w:rsidP="005976EC">
      <w:pPr>
        <w:widowControl w:val="0"/>
        <w:spacing w:line="360" w:lineRule="auto"/>
        <w:jc w:val="both"/>
        <w:rPr>
          <w:rFonts w:ascii="Arial" w:hAnsi="Arial" w:cs="Arial"/>
          <w:sz w:val="24"/>
          <w:szCs w:val="24"/>
        </w:rPr>
      </w:pPr>
    </w:p>
    <w:p w:rsidR="005976EC" w:rsidRPr="00666630" w:rsidRDefault="005976EC" w:rsidP="005976EC">
      <w:pPr>
        <w:widowControl w:val="0"/>
        <w:spacing w:line="360" w:lineRule="auto"/>
        <w:jc w:val="both"/>
        <w:rPr>
          <w:rFonts w:ascii="Arial" w:hAnsi="Arial" w:cs="Arial"/>
          <w:sz w:val="24"/>
          <w:szCs w:val="24"/>
        </w:rPr>
      </w:pPr>
      <w:r w:rsidRPr="00666630">
        <w:rPr>
          <w:rFonts w:ascii="Arial" w:hAnsi="Arial" w:cs="Arial"/>
          <w:sz w:val="24"/>
          <w:szCs w:val="24"/>
        </w:rPr>
        <w:t>En l</w:t>
      </w:r>
      <w:r w:rsidR="004475F5">
        <w:rPr>
          <w:rFonts w:ascii="Arial" w:hAnsi="Arial" w:cs="Arial"/>
          <w:sz w:val="24"/>
          <w:szCs w:val="24"/>
        </w:rPr>
        <w:t>a parte izquierda de la figura</w:t>
      </w:r>
      <w:r w:rsidR="006F04BA">
        <w:rPr>
          <w:rFonts w:ascii="Arial" w:hAnsi="Arial" w:cs="Arial"/>
          <w:sz w:val="24"/>
          <w:szCs w:val="24"/>
        </w:rPr>
        <w:t xml:space="preserve"> 133</w:t>
      </w:r>
      <w:r w:rsidRPr="00666630">
        <w:rPr>
          <w:rFonts w:ascii="Arial" w:hAnsi="Arial" w:cs="Arial"/>
          <w:sz w:val="24"/>
          <w:szCs w:val="24"/>
        </w:rPr>
        <w:t xml:space="preserve">, en la sección Filtros, se pueden realizar las acotaciones pertinentes para facilitar la localización del documento y pulsando el </w:t>
      </w:r>
      <w:r w:rsidRPr="00142688">
        <w:rPr>
          <w:rFonts w:ascii="Arial" w:hAnsi="Arial" w:cs="Arial"/>
          <w:sz w:val="24"/>
          <w:szCs w:val="24"/>
        </w:rPr>
        <w:t xml:space="preserve">botón   </w:t>
      </w:r>
      <w:r w:rsidRPr="00142688">
        <w:rPr>
          <w:rFonts w:ascii="Arial" w:hAnsi="Arial" w:cs="Arial"/>
          <w:b/>
          <w:sz w:val="24"/>
          <w:szCs w:val="24"/>
        </w:rPr>
        <w:t>Ejecutar</w:t>
      </w:r>
      <w:r w:rsidR="002F1E59">
        <w:rPr>
          <w:rFonts w:ascii="Arial" w:hAnsi="Arial" w:cs="Arial"/>
          <w:b/>
          <w:noProof/>
          <w:sz w:val="24"/>
          <w:szCs w:val="24"/>
          <w:lang w:val="es-MX" w:eastAsia="es-MX"/>
        </w:rPr>
        <w:drawing>
          <wp:inline distT="0" distB="0" distL="0" distR="0">
            <wp:extent cx="450850" cy="234950"/>
            <wp:effectExtent l="19050" t="0" r="6350" b="0"/>
            <wp:docPr id="506"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16"/>
                    <a:srcRect/>
                    <a:stretch>
                      <a:fillRect/>
                    </a:stretch>
                  </pic:blipFill>
                  <pic:spPr bwMode="auto">
                    <a:xfrm>
                      <a:off x="0" y="0"/>
                      <a:ext cx="450850" cy="234950"/>
                    </a:xfrm>
                    <a:prstGeom prst="rect">
                      <a:avLst/>
                    </a:prstGeom>
                    <a:noFill/>
                    <a:ln w="9525">
                      <a:noFill/>
                      <a:miter lim="800000"/>
                      <a:headEnd/>
                      <a:tailEnd/>
                    </a:ln>
                  </pic:spPr>
                </pic:pic>
              </a:graphicData>
            </a:graphic>
          </wp:inline>
        </w:drawing>
      </w:r>
      <w:r w:rsidRPr="00666630">
        <w:rPr>
          <w:rFonts w:ascii="Arial" w:hAnsi="Arial" w:cs="Arial"/>
          <w:sz w:val="24"/>
          <w:szCs w:val="24"/>
        </w:rPr>
        <w:t xml:space="preserve"> se muestran los documentos coincidentes con las operaciones efectuadas.</w:t>
      </w:r>
    </w:p>
    <w:p w:rsidR="006F04BA" w:rsidRDefault="006F04BA">
      <w:pPr>
        <w:spacing w:after="200" w:line="276" w:lineRule="auto"/>
        <w:rPr>
          <w:rFonts w:ascii="Arial" w:hAnsi="Arial" w:cs="Arial"/>
          <w:sz w:val="24"/>
          <w:szCs w:val="24"/>
        </w:rPr>
      </w:pPr>
      <w:bookmarkStart w:id="217" w:name="_Toc13277608"/>
      <w:r>
        <w:rPr>
          <w:rFonts w:ascii="Arial" w:hAnsi="Arial" w:cs="Arial"/>
          <w:sz w:val="24"/>
          <w:szCs w:val="24"/>
        </w:rPr>
        <w:br w:type="page"/>
      </w:r>
    </w:p>
    <w:p w:rsidR="008B2744" w:rsidRDefault="008B2744" w:rsidP="005976EC">
      <w:pPr>
        <w:widowControl w:val="0"/>
        <w:spacing w:line="360" w:lineRule="auto"/>
        <w:jc w:val="both"/>
        <w:rPr>
          <w:rFonts w:ascii="Arial" w:hAnsi="Arial" w:cs="Arial"/>
          <w:sz w:val="24"/>
          <w:szCs w:val="24"/>
        </w:rPr>
      </w:pPr>
    </w:p>
    <w:p w:rsidR="005976EC" w:rsidRPr="00311A26" w:rsidRDefault="00713A40" w:rsidP="005976EC">
      <w:pPr>
        <w:widowControl w:val="0"/>
        <w:spacing w:line="360" w:lineRule="auto"/>
        <w:jc w:val="both"/>
        <w:rPr>
          <w:rFonts w:ascii="Arial" w:hAnsi="Arial" w:cs="Arial"/>
          <w:sz w:val="24"/>
          <w:szCs w:val="24"/>
        </w:rPr>
      </w:pPr>
      <w:r>
        <w:rPr>
          <w:rFonts w:ascii="Arial" w:hAnsi="Arial" w:cs="Arial"/>
          <w:noProof/>
          <w:sz w:val="24"/>
          <w:szCs w:val="24"/>
        </w:rPr>
        <w:pict>
          <v:shape id="_x0000_s1073" type="#_x0000_t202" style="position:absolute;left:0;text-align:left;margin-left:231pt;margin-top:34.3pt;width:57.55pt;height:30.7pt;z-index:251633664" filled="f" fillcolor="window" stroked="f">
            <v:textbox style="mso-next-textbox:#_x0000_s1073">
              <w:txbxContent>
                <w:p w:rsidR="00713A40" w:rsidRDefault="00713A40" w:rsidP="005976EC">
                  <w:r>
                    <w:object w:dxaOrig="1065" w:dyaOrig="570">
                      <v:shape id="_x0000_i1071" type="#_x0000_t75" style="width:43pt;height:23pt" o:ole="" fillcolor="window">
                        <v:imagedata r:id="rId417" o:title=""/>
                      </v:shape>
                      <o:OLEObject Type="Embed" ProgID="PBrush" ShapeID="_x0000_i1071" DrawAspect="Content" ObjectID="_1555739109" r:id="rId418"/>
                    </w:object>
                  </w:r>
                </w:p>
              </w:txbxContent>
            </v:textbox>
          </v:shape>
        </w:pict>
      </w:r>
      <w:r>
        <w:rPr>
          <w:rFonts w:ascii="Arial" w:hAnsi="Arial" w:cs="Arial"/>
          <w:noProof/>
          <w:sz w:val="24"/>
          <w:szCs w:val="24"/>
        </w:rPr>
        <w:pict>
          <v:shape id="_x0000_s1072" type="#_x0000_t202" style="position:absolute;left:0;text-align:left;margin-left:252pt;margin-top:11.3pt;width:50.4pt;height:29.7pt;z-index:251632640" filled="f" fillcolor="window" stroked="f">
            <v:textbox style="mso-next-textbox:#_x0000_s1072">
              <w:txbxContent>
                <w:p w:rsidR="00713A40" w:rsidRDefault="00713A40" w:rsidP="005976EC">
                  <w:r>
                    <w:object w:dxaOrig="1095" w:dyaOrig="630">
                      <v:shape id="_x0000_i1073" type="#_x0000_t75" style="width:36pt;height:21.5pt" o:ole="" fillcolor="window">
                        <v:imagedata r:id="rId419" o:title=""/>
                      </v:shape>
                      <o:OLEObject Type="Embed" ProgID="PBrush" ShapeID="_x0000_i1073" DrawAspect="Content" ObjectID="_1555739110" r:id="rId420"/>
                    </w:object>
                  </w:r>
                </w:p>
              </w:txbxContent>
            </v:textbox>
          </v:shape>
        </w:pict>
      </w:r>
      <w:r w:rsidR="005976EC" w:rsidRPr="00311A26">
        <w:rPr>
          <w:rFonts w:ascii="Arial" w:hAnsi="Arial" w:cs="Arial"/>
          <w:sz w:val="24"/>
          <w:szCs w:val="24"/>
        </w:rPr>
        <w:t>Una vez seleccionado uno de los documentos se pueden modificar sus datos</w:t>
      </w:r>
      <w:r w:rsidR="00264AC0">
        <w:rPr>
          <w:rFonts w:ascii="Arial" w:hAnsi="Arial" w:cs="Arial"/>
          <w:sz w:val="24"/>
          <w:szCs w:val="24"/>
        </w:rPr>
        <w:t xml:space="preserve"> </w:t>
      </w:r>
      <w:r w:rsidR="005976EC" w:rsidRPr="00311A26">
        <w:rPr>
          <w:rFonts w:ascii="Arial" w:hAnsi="Arial" w:cs="Arial"/>
          <w:sz w:val="24"/>
          <w:szCs w:val="24"/>
        </w:rPr>
        <w:t xml:space="preserve">descriptivos, pulsando posteriormente el botón                para guardar los cambios. Del mismo modo, al pulsar sobre el botón          “Borrar” se puede eliminar el documento.  </w:t>
      </w:r>
    </w:p>
    <w:p w:rsidR="00627D54" w:rsidRDefault="00713A40" w:rsidP="005976EC">
      <w:pPr>
        <w:widowControl w:val="0"/>
        <w:spacing w:line="360" w:lineRule="auto"/>
        <w:jc w:val="both"/>
        <w:rPr>
          <w:rFonts w:ascii="Arial" w:hAnsi="Arial" w:cs="Arial"/>
          <w:sz w:val="24"/>
          <w:szCs w:val="24"/>
        </w:rPr>
      </w:pPr>
      <w:r>
        <w:rPr>
          <w:rFonts w:ascii="Arial" w:hAnsi="Arial" w:cs="Arial"/>
          <w:noProof/>
          <w:sz w:val="24"/>
          <w:szCs w:val="24"/>
        </w:rPr>
        <w:pict>
          <v:shape id="_x0000_s1074" type="#_x0000_t202" style="position:absolute;left:0;text-align:left;margin-left:162pt;margin-top:12.45pt;width:50.35pt;height:26.75pt;z-index:251634688" filled="f" fillcolor="window" stroked="f">
            <v:textbox style="mso-next-textbox:#_x0000_s1074">
              <w:txbxContent>
                <w:p w:rsidR="00713A40" w:rsidRDefault="00713A40" w:rsidP="005976EC">
                  <w:r>
                    <w:object w:dxaOrig="1140" w:dyaOrig="660">
                      <v:shape id="_x0000_i1075" type="#_x0000_t75" style="width:36.5pt;height:21pt" o:ole="" fillcolor="window">
                        <v:imagedata r:id="rId421" o:title=""/>
                      </v:shape>
                      <o:OLEObject Type="Embed" ProgID="PBrush" ShapeID="_x0000_i1075" DrawAspect="Content" ObjectID="_1555739111" r:id="rId422"/>
                    </w:object>
                  </w:r>
                </w:p>
              </w:txbxContent>
            </v:textbox>
          </v:shape>
        </w:pict>
      </w:r>
      <w:r w:rsidR="005976EC" w:rsidRPr="00311A26">
        <w:rPr>
          <w:rFonts w:ascii="Arial" w:hAnsi="Arial" w:cs="Arial"/>
          <w:sz w:val="24"/>
          <w:szCs w:val="24"/>
        </w:rPr>
        <w:t xml:space="preserve">Es posible, del mismo modo, acceder al texto del documento para su revisión o modificación mediante el botón             . </w:t>
      </w:r>
    </w:p>
    <w:p w:rsidR="005976EC" w:rsidRPr="00311A26" w:rsidRDefault="005976EC" w:rsidP="005976EC">
      <w:pPr>
        <w:widowControl w:val="0"/>
        <w:spacing w:line="360" w:lineRule="auto"/>
        <w:jc w:val="both"/>
        <w:rPr>
          <w:rFonts w:ascii="Arial" w:hAnsi="Arial" w:cs="Arial"/>
          <w:sz w:val="24"/>
          <w:szCs w:val="24"/>
        </w:rPr>
      </w:pPr>
    </w:p>
    <w:p w:rsidR="005976EC" w:rsidRDefault="005976EC" w:rsidP="00627D54">
      <w:pPr>
        <w:pStyle w:val="Ttulo3"/>
      </w:pPr>
      <w:bookmarkStart w:id="218" w:name="_Toc478563316"/>
      <w:r w:rsidRPr="00311A26">
        <w:t>Asociar documentos emitidos a un NUE</w:t>
      </w:r>
      <w:bookmarkEnd w:id="218"/>
    </w:p>
    <w:p w:rsidR="000B5517" w:rsidRPr="000B5517" w:rsidRDefault="000B5517" w:rsidP="000B5517"/>
    <w:p w:rsidR="005976EC" w:rsidRPr="00311A26" w:rsidRDefault="005976EC" w:rsidP="005976EC">
      <w:pPr>
        <w:widowControl w:val="0"/>
        <w:spacing w:line="360" w:lineRule="auto"/>
        <w:jc w:val="both"/>
        <w:rPr>
          <w:rFonts w:ascii="Arial" w:hAnsi="Arial" w:cs="Arial"/>
          <w:sz w:val="24"/>
          <w:szCs w:val="24"/>
        </w:rPr>
      </w:pPr>
      <w:r w:rsidRPr="00311A26">
        <w:rPr>
          <w:rFonts w:ascii="Arial" w:hAnsi="Arial" w:cs="Arial"/>
          <w:sz w:val="24"/>
          <w:szCs w:val="24"/>
        </w:rPr>
        <w:t xml:space="preserve">La asociación de los documentos emitidos a un NUE se realiza al ejecutar una tramitación diseñada para tal efecto. Así, desde la pantalla de “Selección de trámites”  se selecciona el trámite “Incorporar documento sin NUE”. Al ejecutarlo aparece la siguiente pantalla: </w:t>
      </w:r>
    </w:p>
    <w:p w:rsidR="005976EC" w:rsidRPr="00627D54" w:rsidRDefault="005976EC" w:rsidP="00627D54">
      <w:pPr>
        <w:widowControl w:val="0"/>
        <w:spacing w:line="360" w:lineRule="auto"/>
        <w:jc w:val="center"/>
        <w:rPr>
          <w:rFonts w:ascii="Arial" w:hAnsi="Arial" w:cs="Arial"/>
        </w:rPr>
      </w:pPr>
      <w:r w:rsidRPr="00627D54">
        <w:rPr>
          <w:rFonts w:ascii="Arial" w:hAnsi="Arial" w:cs="Arial"/>
          <w:noProof/>
          <w:lang w:val="es-MX" w:eastAsia="es-MX"/>
        </w:rPr>
        <w:drawing>
          <wp:anchor distT="0" distB="0" distL="114300" distR="114300" simplePos="0" relativeHeight="251607040" behindDoc="0" locked="0" layoutInCell="1" allowOverlap="1">
            <wp:simplePos x="0" y="0"/>
            <wp:positionH relativeFrom="column">
              <wp:posOffset>54610</wp:posOffset>
            </wp:positionH>
            <wp:positionV relativeFrom="paragraph">
              <wp:posOffset>171450</wp:posOffset>
            </wp:positionV>
            <wp:extent cx="5480685" cy="3776345"/>
            <wp:effectExtent l="19050" t="0" r="5715" b="0"/>
            <wp:wrapTopAndBottom/>
            <wp:docPr id="6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3"/>
                    <a:srcRect/>
                    <a:stretch>
                      <a:fillRect/>
                    </a:stretch>
                  </pic:blipFill>
                  <pic:spPr bwMode="auto">
                    <a:xfrm>
                      <a:off x="0" y="0"/>
                      <a:ext cx="5480685" cy="3776345"/>
                    </a:xfrm>
                    <a:prstGeom prst="rect">
                      <a:avLst/>
                    </a:prstGeom>
                    <a:noFill/>
                    <a:ln w="9525">
                      <a:noFill/>
                      <a:miter lim="800000"/>
                      <a:headEnd/>
                      <a:tailEnd/>
                    </a:ln>
                  </pic:spPr>
                </pic:pic>
              </a:graphicData>
            </a:graphic>
          </wp:anchor>
        </w:drawing>
      </w:r>
      <w:r w:rsidR="00627D54" w:rsidRPr="00627D54">
        <w:rPr>
          <w:rFonts w:ascii="Arial" w:hAnsi="Arial" w:cs="Arial"/>
        </w:rPr>
        <w:t xml:space="preserve">Figura </w:t>
      </w:r>
      <w:r w:rsidR="006B37E2">
        <w:rPr>
          <w:rFonts w:ascii="Arial" w:hAnsi="Arial" w:cs="Arial"/>
        </w:rPr>
        <w:t>134</w:t>
      </w:r>
    </w:p>
    <w:p w:rsidR="006F04BA" w:rsidRDefault="006F04BA">
      <w:pPr>
        <w:spacing w:after="200" w:line="276" w:lineRule="auto"/>
        <w:rPr>
          <w:rFonts w:ascii="Arial" w:hAnsi="Arial" w:cs="Arial"/>
          <w:sz w:val="24"/>
          <w:szCs w:val="24"/>
        </w:rPr>
      </w:pPr>
      <w:r>
        <w:rPr>
          <w:rFonts w:ascii="Arial" w:hAnsi="Arial" w:cs="Arial"/>
          <w:sz w:val="24"/>
          <w:szCs w:val="24"/>
        </w:rPr>
        <w:br w:type="page"/>
      </w:r>
    </w:p>
    <w:p w:rsidR="005976EC" w:rsidRPr="00311A26" w:rsidRDefault="00713A40" w:rsidP="005976EC">
      <w:pPr>
        <w:widowControl w:val="0"/>
        <w:spacing w:line="360" w:lineRule="auto"/>
        <w:jc w:val="both"/>
        <w:rPr>
          <w:rFonts w:ascii="Arial" w:hAnsi="Arial" w:cs="Arial"/>
          <w:sz w:val="24"/>
          <w:szCs w:val="24"/>
        </w:rPr>
      </w:pPr>
      <w:r>
        <w:rPr>
          <w:rFonts w:ascii="Arial" w:hAnsi="Arial" w:cs="Arial"/>
          <w:noProof/>
          <w:sz w:val="24"/>
          <w:szCs w:val="24"/>
        </w:rPr>
        <w:lastRenderedPageBreak/>
        <w:pict>
          <v:shape id="_x0000_s1071" type="#_x0000_t202" style="position:absolute;left:0;text-align:left;margin-left:178.55pt;margin-top:52.3pt;width:69.45pt;height:55.55pt;z-index:251631616;mso-wrap-style:none" o:allowincell="f" filled="f" fillcolor="window" stroked="f">
            <v:textbox style="mso-next-textbox:#_x0000_s1071;mso-fit-shape-to-text:t">
              <w:txbxContent>
                <w:p w:rsidR="00713A40" w:rsidRDefault="00713A40" w:rsidP="005976EC">
                  <w:r>
                    <w:object w:dxaOrig="1140" w:dyaOrig="660">
                      <v:shape id="_x0000_i1077" type="#_x0000_t75" style="width:38.5pt;height:23pt" o:ole="" fillcolor="window">
                        <v:imagedata r:id="rId421" o:title=""/>
                      </v:shape>
                      <o:OLEObject Type="Embed" ProgID="PBrush" ShapeID="_x0000_i1077" DrawAspect="Content" ObjectID="_1555739112" r:id="rId424"/>
                    </w:object>
                  </w:r>
                </w:p>
              </w:txbxContent>
            </v:textbox>
          </v:shape>
        </w:pict>
      </w:r>
      <w:r w:rsidR="005976EC" w:rsidRPr="00311A26">
        <w:rPr>
          <w:rFonts w:ascii="Arial" w:hAnsi="Arial" w:cs="Arial"/>
          <w:sz w:val="24"/>
          <w:szCs w:val="24"/>
        </w:rPr>
        <w:t xml:space="preserve">En ella se pueden realizar acotaciones por descripción o por  fecha de confección para facilitar la búsqueda el documento deseado. Del mismo modo, y una vez localizado, se puede visualizar el texto del documento. Para comprobar su corrección se pulsa sobre el botón                  .  </w:t>
      </w:r>
    </w:p>
    <w:p w:rsidR="005976EC" w:rsidRPr="00311A26" w:rsidRDefault="005976EC" w:rsidP="005976EC">
      <w:pPr>
        <w:widowControl w:val="0"/>
        <w:spacing w:line="360" w:lineRule="auto"/>
        <w:jc w:val="both"/>
        <w:rPr>
          <w:rFonts w:ascii="Arial" w:hAnsi="Arial" w:cs="Arial"/>
          <w:sz w:val="24"/>
          <w:szCs w:val="24"/>
        </w:rPr>
      </w:pPr>
    </w:p>
    <w:p w:rsidR="005976EC" w:rsidRPr="00311A26" w:rsidRDefault="005976EC" w:rsidP="005976EC">
      <w:pPr>
        <w:widowControl w:val="0"/>
        <w:spacing w:line="360" w:lineRule="auto"/>
        <w:jc w:val="both"/>
        <w:rPr>
          <w:rFonts w:ascii="Arial" w:hAnsi="Arial" w:cs="Arial"/>
          <w:sz w:val="24"/>
          <w:szCs w:val="24"/>
        </w:rPr>
      </w:pPr>
      <w:r w:rsidRPr="00311A26">
        <w:rPr>
          <w:rFonts w:ascii="Arial" w:hAnsi="Arial" w:cs="Arial"/>
          <w:sz w:val="24"/>
          <w:szCs w:val="24"/>
        </w:rPr>
        <w:t xml:space="preserve">Tras pulsar “Aceptar” prosigue la ejecución del trámite con </w:t>
      </w:r>
      <w:smartTag w:uri="urn:schemas-microsoft-com:office:smarttags" w:element="PersonName">
        <w:smartTagPr>
          <w:attr w:name="ProductID" w:val="la Gesti￳n"/>
        </w:smartTagPr>
        <w:r w:rsidRPr="00311A26">
          <w:rPr>
            <w:rFonts w:ascii="Arial" w:hAnsi="Arial" w:cs="Arial"/>
            <w:sz w:val="24"/>
            <w:szCs w:val="24"/>
          </w:rPr>
          <w:t>la Gestión</w:t>
        </w:r>
      </w:smartTag>
      <w:r w:rsidRPr="00311A26">
        <w:rPr>
          <w:rFonts w:ascii="Arial" w:hAnsi="Arial" w:cs="Arial"/>
          <w:sz w:val="24"/>
          <w:szCs w:val="24"/>
        </w:rPr>
        <w:t xml:space="preserve"> de Ubicaciones y </w:t>
      </w:r>
      <w:smartTag w:uri="urn:schemas-microsoft-com:office:smarttags" w:element="PersonName">
        <w:smartTagPr>
          <w:attr w:name="ProductID" w:val="la Confirmaci￳n"/>
        </w:smartTagPr>
        <w:r w:rsidRPr="00311A26">
          <w:rPr>
            <w:rFonts w:ascii="Arial" w:hAnsi="Arial" w:cs="Arial"/>
            <w:sz w:val="24"/>
            <w:szCs w:val="24"/>
          </w:rPr>
          <w:t>la Confirmación</w:t>
        </w:r>
      </w:smartTag>
      <w:r w:rsidRPr="00311A26">
        <w:rPr>
          <w:rFonts w:ascii="Arial" w:hAnsi="Arial" w:cs="Arial"/>
          <w:sz w:val="24"/>
          <w:szCs w:val="24"/>
        </w:rPr>
        <w:t xml:space="preserve"> del trámite.</w:t>
      </w:r>
    </w:p>
    <w:p w:rsidR="008B2744" w:rsidRDefault="008B2744" w:rsidP="005976EC">
      <w:pPr>
        <w:widowControl w:val="0"/>
        <w:spacing w:line="360" w:lineRule="auto"/>
        <w:jc w:val="both"/>
        <w:rPr>
          <w:rFonts w:ascii="Arial" w:hAnsi="Arial" w:cs="Arial"/>
          <w:sz w:val="24"/>
          <w:szCs w:val="24"/>
        </w:rPr>
      </w:pPr>
    </w:p>
    <w:p w:rsidR="005976EC" w:rsidRDefault="005976EC" w:rsidP="005976EC">
      <w:pPr>
        <w:widowControl w:val="0"/>
        <w:spacing w:line="360" w:lineRule="auto"/>
        <w:jc w:val="both"/>
        <w:rPr>
          <w:rFonts w:ascii="Arial" w:hAnsi="Arial" w:cs="Arial"/>
          <w:sz w:val="24"/>
          <w:szCs w:val="24"/>
        </w:rPr>
      </w:pPr>
      <w:r w:rsidRPr="00311A26">
        <w:rPr>
          <w:rFonts w:ascii="Arial" w:hAnsi="Arial" w:cs="Arial"/>
          <w:sz w:val="24"/>
          <w:szCs w:val="24"/>
        </w:rPr>
        <w:t xml:space="preserve">Desde </w:t>
      </w:r>
      <w:smartTag w:uri="urn:schemas-microsoft-com:office:smarttags" w:element="PersonName">
        <w:smartTagPr>
          <w:attr w:name="ProductID" w:val="la Historia Procesal"/>
        </w:smartTagPr>
        <w:r w:rsidRPr="00311A26">
          <w:rPr>
            <w:rFonts w:ascii="Arial" w:hAnsi="Arial" w:cs="Arial"/>
            <w:sz w:val="24"/>
            <w:szCs w:val="24"/>
          </w:rPr>
          <w:t>la Historia Procesal</w:t>
        </w:r>
      </w:smartTag>
      <w:r w:rsidRPr="00311A26">
        <w:rPr>
          <w:rFonts w:ascii="Arial" w:hAnsi="Arial" w:cs="Arial"/>
          <w:sz w:val="24"/>
          <w:szCs w:val="24"/>
        </w:rPr>
        <w:t xml:space="preserve"> del expediente, en la ampliación del acontecimiento “Incorporar documento sin NUE”, puede ampliarse el documento emitido y, en función del estado del acontecimiento, modificarse.</w:t>
      </w:r>
    </w:p>
    <w:p w:rsidR="00627D54" w:rsidRDefault="00627D54" w:rsidP="005976EC">
      <w:pPr>
        <w:widowControl w:val="0"/>
        <w:spacing w:line="360" w:lineRule="auto"/>
        <w:jc w:val="both"/>
        <w:rPr>
          <w:rFonts w:ascii="Arial" w:hAnsi="Arial" w:cs="Arial"/>
          <w:sz w:val="24"/>
          <w:szCs w:val="24"/>
        </w:rPr>
      </w:pPr>
    </w:p>
    <w:p w:rsidR="008B2744" w:rsidRPr="00311A26" w:rsidRDefault="008B2744" w:rsidP="005976EC">
      <w:pPr>
        <w:widowControl w:val="0"/>
        <w:spacing w:line="360" w:lineRule="auto"/>
        <w:jc w:val="both"/>
        <w:rPr>
          <w:rFonts w:ascii="Arial" w:hAnsi="Arial" w:cs="Arial"/>
          <w:sz w:val="24"/>
          <w:szCs w:val="24"/>
        </w:rPr>
      </w:pPr>
    </w:p>
    <w:p w:rsidR="005976EC" w:rsidRPr="00675D32" w:rsidRDefault="00996C65" w:rsidP="00353302">
      <w:pPr>
        <w:pStyle w:val="Ttulo1"/>
        <w:jc w:val="center"/>
      </w:pPr>
      <w:bookmarkStart w:id="219" w:name="_Toc478563317"/>
      <w:r>
        <w:rPr>
          <w:sz w:val="32"/>
          <w:szCs w:val="32"/>
        </w:rPr>
        <w:t>9</w:t>
      </w:r>
      <w:r w:rsidR="005976EC" w:rsidRPr="00326AB5">
        <w:rPr>
          <w:sz w:val="32"/>
          <w:szCs w:val="32"/>
        </w:rPr>
        <w:t>.HISTORIAL PROCESAL</w:t>
      </w:r>
      <w:bookmarkEnd w:id="217"/>
      <w:bookmarkEnd w:id="219"/>
    </w:p>
    <w:p w:rsidR="005976EC" w:rsidRPr="00311A26" w:rsidRDefault="005976EC" w:rsidP="005976EC">
      <w:pPr>
        <w:spacing w:line="360" w:lineRule="auto"/>
        <w:jc w:val="both"/>
        <w:rPr>
          <w:rFonts w:ascii="Arial" w:hAnsi="Arial" w:cs="Arial"/>
          <w:sz w:val="24"/>
          <w:szCs w:val="24"/>
          <w:lang w:val="es-ES_tradnl"/>
        </w:rPr>
      </w:pPr>
      <w:r w:rsidRPr="00311A26">
        <w:rPr>
          <w:rFonts w:ascii="Arial" w:hAnsi="Arial" w:cs="Arial"/>
          <w:sz w:val="24"/>
          <w:szCs w:val="24"/>
          <w:lang w:val="es-ES_tradnl"/>
        </w:rPr>
        <w:t xml:space="preserve">Esta pantalla se accede mediante le icono  </w:t>
      </w:r>
      <w:r>
        <w:rPr>
          <w:rFonts w:ascii="Arial" w:hAnsi="Arial" w:cs="Arial"/>
          <w:noProof/>
          <w:sz w:val="24"/>
          <w:szCs w:val="24"/>
          <w:lang w:val="es-MX" w:eastAsia="es-MX"/>
        </w:rPr>
        <w:drawing>
          <wp:inline distT="0" distB="0" distL="0" distR="0">
            <wp:extent cx="406400" cy="431800"/>
            <wp:effectExtent l="19050" t="0" r="0" b="0"/>
            <wp:docPr id="31" name="Imagen 31" descr="LibertadInt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bertadInterv"/>
                    <pic:cNvPicPr>
                      <a:picLocks noChangeAspect="1" noChangeArrowheads="1"/>
                    </pic:cNvPicPr>
                  </pic:nvPicPr>
                  <pic:blipFill>
                    <a:blip r:embed="rId425"/>
                    <a:srcRect/>
                    <a:stretch>
                      <a:fillRect/>
                    </a:stretch>
                  </pic:blipFill>
                  <pic:spPr bwMode="auto">
                    <a:xfrm>
                      <a:off x="0" y="0"/>
                      <a:ext cx="406400" cy="431800"/>
                    </a:xfrm>
                    <a:prstGeom prst="rect">
                      <a:avLst/>
                    </a:prstGeom>
                    <a:noFill/>
                    <a:ln w="9525">
                      <a:noFill/>
                      <a:miter lim="800000"/>
                      <a:headEnd/>
                      <a:tailEnd/>
                    </a:ln>
                  </pic:spPr>
                </pic:pic>
              </a:graphicData>
            </a:graphic>
          </wp:inline>
        </w:drawing>
      </w:r>
      <w:r>
        <w:rPr>
          <w:rFonts w:ascii="Arial" w:hAnsi="Arial" w:cs="Arial"/>
          <w:sz w:val="24"/>
          <w:szCs w:val="24"/>
          <w:lang w:val="es-ES_tradnl"/>
        </w:rPr>
        <w:t xml:space="preserve"> Historia procesal</w:t>
      </w:r>
      <w:r w:rsidRPr="00311A26">
        <w:rPr>
          <w:rFonts w:ascii="Arial" w:hAnsi="Arial" w:cs="Arial"/>
          <w:sz w:val="24"/>
          <w:szCs w:val="24"/>
          <w:lang w:val="es-ES_tradnl"/>
        </w:rPr>
        <w:t xml:space="preserve">, y la misma  se detalla todos los acontecimientos o trámites realizados en el expediente con  que se está trabajando. Una vez seleccionado </w:t>
      </w:r>
      <w:r w:rsidR="000B5517" w:rsidRPr="00311A26">
        <w:rPr>
          <w:rFonts w:ascii="Arial" w:hAnsi="Arial" w:cs="Arial"/>
          <w:sz w:val="24"/>
          <w:szCs w:val="24"/>
          <w:lang w:val="es-ES_tradnl"/>
        </w:rPr>
        <w:t>mostrar</w:t>
      </w:r>
      <w:r w:rsidR="000B5517">
        <w:rPr>
          <w:rFonts w:ascii="Arial" w:hAnsi="Arial" w:cs="Arial"/>
          <w:sz w:val="24"/>
          <w:szCs w:val="24"/>
          <w:lang w:val="es-ES_tradnl"/>
        </w:rPr>
        <w:t>á</w:t>
      </w:r>
      <w:r w:rsidR="00CB608C">
        <w:rPr>
          <w:rFonts w:ascii="Arial" w:hAnsi="Arial" w:cs="Arial"/>
          <w:sz w:val="24"/>
          <w:szCs w:val="24"/>
          <w:lang w:val="es-ES_tradnl"/>
        </w:rPr>
        <w:t xml:space="preserve"> </w:t>
      </w:r>
      <w:r w:rsidRPr="00311A26">
        <w:rPr>
          <w:rFonts w:ascii="Arial" w:hAnsi="Arial" w:cs="Arial"/>
          <w:sz w:val="24"/>
          <w:szCs w:val="24"/>
          <w:lang w:val="es-ES_tradnl"/>
        </w:rPr>
        <w:t>la siguiente pantalla</w:t>
      </w:r>
      <w:r w:rsidR="006514CB">
        <w:rPr>
          <w:rFonts w:ascii="Arial" w:hAnsi="Arial" w:cs="Arial"/>
          <w:sz w:val="24"/>
          <w:szCs w:val="24"/>
          <w:lang w:val="es-ES_tradnl"/>
        </w:rPr>
        <w:t xml:space="preserve">  (figura </w:t>
      </w:r>
      <w:r w:rsidR="006B37E2">
        <w:rPr>
          <w:rFonts w:ascii="Arial" w:hAnsi="Arial" w:cs="Arial"/>
          <w:sz w:val="24"/>
          <w:szCs w:val="24"/>
          <w:lang w:val="es-ES_tradnl"/>
        </w:rPr>
        <w:t>135</w:t>
      </w:r>
      <w:r w:rsidR="006514CB">
        <w:rPr>
          <w:rFonts w:ascii="Arial" w:hAnsi="Arial" w:cs="Arial"/>
          <w:sz w:val="24"/>
          <w:szCs w:val="24"/>
          <w:lang w:val="es-ES_tradnl"/>
        </w:rPr>
        <w:t>)</w:t>
      </w:r>
      <w:r w:rsidRPr="00311A26">
        <w:rPr>
          <w:rFonts w:ascii="Arial" w:hAnsi="Arial" w:cs="Arial"/>
          <w:sz w:val="24"/>
          <w:szCs w:val="24"/>
          <w:lang w:val="es-ES_tradnl"/>
        </w:rPr>
        <w:t>:</w:t>
      </w:r>
    </w:p>
    <w:p w:rsidR="005976EC" w:rsidRPr="00311A26" w:rsidRDefault="005976EC" w:rsidP="005976EC">
      <w:pPr>
        <w:spacing w:line="360" w:lineRule="auto"/>
        <w:jc w:val="both"/>
        <w:rPr>
          <w:rFonts w:ascii="Arial" w:hAnsi="Arial" w:cs="Arial"/>
          <w:sz w:val="24"/>
          <w:szCs w:val="24"/>
          <w:lang w:val="es-ES_tradnl"/>
        </w:rPr>
      </w:pPr>
      <w:r>
        <w:rPr>
          <w:rFonts w:ascii="Arial" w:hAnsi="Arial" w:cs="Arial"/>
          <w:noProof/>
          <w:sz w:val="24"/>
          <w:szCs w:val="24"/>
          <w:lang w:val="es-MX" w:eastAsia="es-MX"/>
        </w:rPr>
        <w:lastRenderedPageBreak/>
        <w:drawing>
          <wp:inline distT="0" distB="0" distL="0" distR="0">
            <wp:extent cx="5537200" cy="4254500"/>
            <wp:effectExtent l="19050" t="0" r="635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26"/>
                    <a:srcRect/>
                    <a:stretch>
                      <a:fillRect/>
                    </a:stretch>
                  </pic:blipFill>
                  <pic:spPr bwMode="auto">
                    <a:xfrm>
                      <a:off x="0" y="0"/>
                      <a:ext cx="5537200" cy="4254500"/>
                    </a:xfrm>
                    <a:prstGeom prst="rect">
                      <a:avLst/>
                    </a:prstGeom>
                    <a:noFill/>
                    <a:ln w="9525">
                      <a:noFill/>
                      <a:miter lim="800000"/>
                      <a:headEnd/>
                      <a:tailEnd/>
                    </a:ln>
                  </pic:spPr>
                </pic:pic>
              </a:graphicData>
            </a:graphic>
          </wp:inline>
        </w:drawing>
      </w:r>
    </w:p>
    <w:p w:rsidR="00627D54" w:rsidRPr="00627D54" w:rsidRDefault="00627D54" w:rsidP="00627D54">
      <w:pPr>
        <w:spacing w:line="360" w:lineRule="auto"/>
        <w:jc w:val="center"/>
        <w:rPr>
          <w:rFonts w:ascii="Arial" w:hAnsi="Arial" w:cs="Arial"/>
          <w:lang w:val="es-ES_tradnl"/>
        </w:rPr>
      </w:pPr>
      <w:r w:rsidRPr="00627D54">
        <w:rPr>
          <w:rFonts w:ascii="Arial" w:hAnsi="Arial" w:cs="Arial"/>
          <w:lang w:val="es-ES_tradnl"/>
        </w:rPr>
        <w:t xml:space="preserve">Figura </w:t>
      </w:r>
      <w:r w:rsidR="006B37E2">
        <w:rPr>
          <w:rFonts w:ascii="Arial" w:hAnsi="Arial" w:cs="Arial"/>
          <w:lang w:val="es-ES_tradnl"/>
        </w:rPr>
        <w:t>135</w:t>
      </w:r>
    </w:p>
    <w:p w:rsidR="005976EC" w:rsidRDefault="005976EC" w:rsidP="005976EC">
      <w:pPr>
        <w:spacing w:line="360" w:lineRule="auto"/>
        <w:jc w:val="both"/>
        <w:rPr>
          <w:rFonts w:ascii="Arial" w:hAnsi="Arial" w:cs="Arial"/>
          <w:sz w:val="24"/>
          <w:szCs w:val="24"/>
          <w:lang w:val="es-ES_tradnl"/>
        </w:rPr>
      </w:pPr>
      <w:r w:rsidRPr="00311A26">
        <w:rPr>
          <w:rFonts w:ascii="Arial" w:hAnsi="Arial" w:cs="Arial"/>
          <w:sz w:val="24"/>
          <w:szCs w:val="24"/>
          <w:lang w:val="es-ES_tradnl"/>
        </w:rPr>
        <w:t>En la barra de herramientas ubicada en la parte superior de la pantalla se muestran los siguiente</w:t>
      </w:r>
      <w:r w:rsidR="000020C0">
        <w:rPr>
          <w:rFonts w:ascii="Arial" w:hAnsi="Arial" w:cs="Arial"/>
          <w:sz w:val="24"/>
          <w:szCs w:val="24"/>
          <w:lang w:val="es-ES_tradnl"/>
        </w:rPr>
        <w:t>s iconos, que permiten a su vez:</w:t>
      </w:r>
    </w:p>
    <w:p w:rsidR="000A4C41" w:rsidRDefault="000A4C41" w:rsidP="005976EC">
      <w:pPr>
        <w:spacing w:line="360" w:lineRule="auto"/>
        <w:jc w:val="both"/>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1526"/>
        <w:gridCol w:w="7567"/>
      </w:tblGrid>
      <w:tr w:rsidR="000A4C41" w:rsidTr="000A4C41">
        <w:tc>
          <w:tcPr>
            <w:tcW w:w="1526" w:type="dxa"/>
          </w:tcPr>
          <w:p w:rsidR="000A4C41" w:rsidRDefault="000A4C41" w:rsidP="000A4C41">
            <w:pPr>
              <w:spacing w:line="360" w:lineRule="auto"/>
              <w:jc w:val="center"/>
              <w:rPr>
                <w:rFonts w:ascii="Arial" w:hAnsi="Arial" w:cs="Arial"/>
                <w:sz w:val="24"/>
                <w:szCs w:val="24"/>
                <w:lang w:val="es-ES_tradnl"/>
              </w:rPr>
            </w:pPr>
            <w:r w:rsidRPr="000A4C41">
              <w:rPr>
                <w:rFonts w:ascii="Arial" w:hAnsi="Arial" w:cs="Arial"/>
                <w:noProof/>
                <w:sz w:val="24"/>
                <w:szCs w:val="24"/>
                <w:lang w:val="es-MX" w:eastAsia="es-MX"/>
              </w:rPr>
              <w:drawing>
                <wp:inline distT="0" distB="0" distL="0" distR="0">
                  <wp:extent cx="508000" cy="419100"/>
                  <wp:effectExtent l="19050" t="0" r="6350" b="0"/>
                  <wp:docPr id="2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7"/>
                          <a:srcRect/>
                          <a:stretch>
                            <a:fillRect/>
                          </a:stretch>
                        </pic:blipFill>
                        <pic:spPr bwMode="auto">
                          <a:xfrm>
                            <a:off x="0" y="0"/>
                            <a:ext cx="508000" cy="419100"/>
                          </a:xfrm>
                          <a:prstGeom prst="rect">
                            <a:avLst/>
                          </a:prstGeom>
                          <a:noFill/>
                          <a:ln w="9525">
                            <a:noFill/>
                            <a:miter lim="800000"/>
                            <a:headEnd/>
                            <a:tailEnd/>
                          </a:ln>
                        </pic:spPr>
                      </pic:pic>
                    </a:graphicData>
                  </a:graphic>
                </wp:inline>
              </w:drawing>
            </w:r>
          </w:p>
        </w:tc>
        <w:tc>
          <w:tcPr>
            <w:tcW w:w="7567" w:type="dxa"/>
          </w:tcPr>
          <w:p w:rsidR="000A4C41" w:rsidRDefault="000A4C41" w:rsidP="005976EC">
            <w:pPr>
              <w:spacing w:line="360" w:lineRule="auto"/>
              <w:jc w:val="both"/>
              <w:rPr>
                <w:rFonts w:ascii="Arial" w:hAnsi="Arial" w:cs="Arial"/>
                <w:sz w:val="24"/>
                <w:szCs w:val="24"/>
                <w:lang w:val="es-ES_tradnl"/>
              </w:rPr>
            </w:pPr>
            <w:r w:rsidRPr="00311A26">
              <w:rPr>
                <w:rFonts w:ascii="Arial" w:hAnsi="Arial" w:cs="Arial"/>
                <w:sz w:val="24"/>
                <w:szCs w:val="24"/>
                <w:lang w:val="es-ES_tradnl"/>
              </w:rPr>
              <w:t>Ver todos los acontecimientos,</w:t>
            </w:r>
            <w:r w:rsidRPr="00311A26">
              <w:rPr>
                <w:rFonts w:ascii="Arial" w:hAnsi="Arial" w:cs="Arial"/>
                <w:sz w:val="24"/>
                <w:szCs w:val="24"/>
              </w:rPr>
              <w:t xml:space="preserve"> Agrupa los acontecimientos que han conllevado los trámites.</w:t>
            </w:r>
          </w:p>
        </w:tc>
      </w:tr>
      <w:tr w:rsidR="000A4C41" w:rsidTr="000A4C41">
        <w:tc>
          <w:tcPr>
            <w:tcW w:w="1526" w:type="dxa"/>
          </w:tcPr>
          <w:p w:rsidR="000A4C41" w:rsidRDefault="000A4C41" w:rsidP="000A4C41">
            <w:pPr>
              <w:spacing w:line="360" w:lineRule="auto"/>
              <w:jc w:val="center"/>
              <w:rPr>
                <w:rFonts w:ascii="Arial" w:hAnsi="Arial" w:cs="Arial"/>
                <w:sz w:val="24"/>
                <w:szCs w:val="24"/>
                <w:lang w:val="es-ES_tradnl"/>
              </w:rPr>
            </w:pPr>
            <w:r w:rsidRPr="000A4C41">
              <w:rPr>
                <w:rFonts w:ascii="Arial" w:hAnsi="Arial" w:cs="Arial"/>
                <w:noProof/>
                <w:sz w:val="24"/>
                <w:szCs w:val="24"/>
                <w:lang w:val="es-MX" w:eastAsia="es-MX"/>
              </w:rPr>
              <w:drawing>
                <wp:inline distT="0" distB="0" distL="0" distR="0">
                  <wp:extent cx="508000" cy="425450"/>
                  <wp:effectExtent l="19050" t="0" r="6350" b="0"/>
                  <wp:docPr id="2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8"/>
                          <a:srcRect/>
                          <a:stretch>
                            <a:fillRect/>
                          </a:stretch>
                        </pic:blipFill>
                        <pic:spPr bwMode="auto">
                          <a:xfrm>
                            <a:off x="0" y="0"/>
                            <a:ext cx="508000" cy="425450"/>
                          </a:xfrm>
                          <a:prstGeom prst="rect">
                            <a:avLst/>
                          </a:prstGeom>
                          <a:noFill/>
                          <a:ln w="9525">
                            <a:noFill/>
                            <a:miter lim="800000"/>
                            <a:headEnd/>
                            <a:tailEnd/>
                          </a:ln>
                        </pic:spPr>
                      </pic:pic>
                    </a:graphicData>
                  </a:graphic>
                </wp:inline>
              </w:drawing>
            </w:r>
          </w:p>
        </w:tc>
        <w:tc>
          <w:tcPr>
            <w:tcW w:w="7567" w:type="dxa"/>
          </w:tcPr>
          <w:p w:rsidR="000A4C41" w:rsidRPr="003F2973" w:rsidRDefault="000A4C41" w:rsidP="000A4C41">
            <w:pPr>
              <w:pStyle w:val="NormalWeb"/>
              <w:spacing w:line="360" w:lineRule="auto"/>
              <w:jc w:val="both"/>
              <w:rPr>
                <w:rFonts w:ascii="Arial" w:hAnsi="Arial" w:cs="Arial"/>
                <w:lang w:val="es-ES_tradnl"/>
              </w:rPr>
            </w:pPr>
            <w:r w:rsidRPr="003F2973">
              <w:rPr>
                <w:rFonts w:ascii="Arial" w:hAnsi="Arial" w:cs="Arial"/>
                <w:lang w:val="es-ES_tradnl"/>
              </w:rPr>
              <w:t>Ver los acontecimientos por Prioridad, agrupa los acontecimientos por su prioridad.</w:t>
            </w:r>
          </w:p>
          <w:p w:rsidR="000A4C41" w:rsidRDefault="000A4C41" w:rsidP="005976EC">
            <w:pPr>
              <w:spacing w:line="360" w:lineRule="auto"/>
              <w:jc w:val="both"/>
              <w:rPr>
                <w:rFonts w:ascii="Arial" w:hAnsi="Arial" w:cs="Arial"/>
                <w:sz w:val="24"/>
                <w:szCs w:val="24"/>
                <w:lang w:val="es-ES_tradnl"/>
              </w:rPr>
            </w:pPr>
          </w:p>
        </w:tc>
      </w:tr>
      <w:tr w:rsidR="000A4C41" w:rsidTr="000A4C41">
        <w:tc>
          <w:tcPr>
            <w:tcW w:w="1526" w:type="dxa"/>
          </w:tcPr>
          <w:p w:rsidR="000A4C41" w:rsidRDefault="000A4C41" w:rsidP="000A4C41">
            <w:pPr>
              <w:spacing w:line="360" w:lineRule="auto"/>
              <w:jc w:val="center"/>
              <w:rPr>
                <w:rFonts w:ascii="Arial" w:hAnsi="Arial" w:cs="Arial"/>
                <w:sz w:val="24"/>
                <w:szCs w:val="24"/>
                <w:lang w:val="es-ES_tradnl"/>
              </w:rPr>
            </w:pPr>
            <w:r w:rsidRPr="000A4C41">
              <w:rPr>
                <w:rFonts w:ascii="Arial" w:hAnsi="Arial" w:cs="Arial"/>
                <w:noProof/>
                <w:sz w:val="24"/>
                <w:szCs w:val="24"/>
                <w:lang w:val="es-MX" w:eastAsia="es-MX"/>
              </w:rPr>
              <w:drawing>
                <wp:inline distT="0" distB="0" distL="0" distR="0">
                  <wp:extent cx="508000" cy="457200"/>
                  <wp:effectExtent l="19050" t="0" r="6350" b="0"/>
                  <wp:docPr id="2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9"/>
                          <a:srcRect/>
                          <a:stretch>
                            <a:fillRect/>
                          </a:stretch>
                        </pic:blipFill>
                        <pic:spPr bwMode="auto">
                          <a:xfrm>
                            <a:off x="0" y="0"/>
                            <a:ext cx="508000" cy="457200"/>
                          </a:xfrm>
                          <a:prstGeom prst="rect">
                            <a:avLst/>
                          </a:prstGeom>
                          <a:noFill/>
                          <a:ln w="9525">
                            <a:noFill/>
                            <a:miter lim="800000"/>
                            <a:headEnd/>
                            <a:tailEnd/>
                          </a:ln>
                        </pic:spPr>
                      </pic:pic>
                    </a:graphicData>
                  </a:graphic>
                </wp:inline>
              </w:drawing>
            </w:r>
          </w:p>
        </w:tc>
        <w:tc>
          <w:tcPr>
            <w:tcW w:w="7567" w:type="dxa"/>
          </w:tcPr>
          <w:p w:rsidR="000A4C41" w:rsidRPr="006F04BA" w:rsidRDefault="000A4C41" w:rsidP="005976EC">
            <w:pPr>
              <w:spacing w:line="360" w:lineRule="auto"/>
              <w:jc w:val="both"/>
              <w:rPr>
                <w:rFonts w:ascii="Arial" w:hAnsi="Arial" w:cs="Arial"/>
                <w:sz w:val="24"/>
                <w:szCs w:val="24"/>
                <w:lang w:val="es-ES_tradnl"/>
              </w:rPr>
            </w:pPr>
            <w:r w:rsidRPr="006F04BA">
              <w:rPr>
                <w:rFonts w:ascii="Arial" w:hAnsi="Arial" w:cs="Arial"/>
                <w:sz w:val="24"/>
                <w:szCs w:val="24"/>
                <w:lang w:val="es-ES_tradnl"/>
              </w:rPr>
              <w:t xml:space="preserve">Ver los acontecimientos por trámite y acontecimiento, </w:t>
            </w:r>
            <w:r w:rsidRPr="006F04BA">
              <w:rPr>
                <w:rFonts w:ascii="Arial" w:hAnsi="Arial" w:cs="Arial"/>
                <w:sz w:val="24"/>
                <w:szCs w:val="24"/>
              </w:rPr>
              <w:t>agrupa los acontecimientos por el tipo de trámite y acontecimiento.</w:t>
            </w:r>
          </w:p>
        </w:tc>
      </w:tr>
      <w:tr w:rsidR="000A4C41" w:rsidTr="000A4C41">
        <w:tc>
          <w:tcPr>
            <w:tcW w:w="1526" w:type="dxa"/>
          </w:tcPr>
          <w:p w:rsidR="000A4C41" w:rsidRPr="000A4C41" w:rsidRDefault="000A4C41" w:rsidP="000A4C41">
            <w:pPr>
              <w:spacing w:line="360" w:lineRule="auto"/>
              <w:jc w:val="center"/>
              <w:rPr>
                <w:rFonts w:ascii="Arial" w:hAnsi="Arial" w:cs="Arial"/>
                <w:sz w:val="24"/>
                <w:szCs w:val="24"/>
                <w:lang w:val="es-ES_tradnl"/>
              </w:rPr>
            </w:pPr>
            <w:r w:rsidRPr="000A4C41">
              <w:rPr>
                <w:rFonts w:ascii="Arial" w:hAnsi="Arial" w:cs="Arial"/>
                <w:noProof/>
                <w:sz w:val="24"/>
                <w:szCs w:val="24"/>
                <w:lang w:val="es-MX" w:eastAsia="es-MX"/>
              </w:rPr>
              <w:drawing>
                <wp:inline distT="0" distB="0" distL="0" distR="0">
                  <wp:extent cx="508000" cy="406400"/>
                  <wp:effectExtent l="19050" t="0" r="6350" b="0"/>
                  <wp:docPr id="22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0"/>
                          <a:srcRect/>
                          <a:stretch>
                            <a:fillRect/>
                          </a:stretch>
                        </pic:blipFill>
                        <pic:spPr bwMode="auto">
                          <a:xfrm>
                            <a:off x="0" y="0"/>
                            <a:ext cx="508000" cy="406400"/>
                          </a:xfrm>
                          <a:prstGeom prst="rect">
                            <a:avLst/>
                          </a:prstGeom>
                          <a:noFill/>
                          <a:ln w="9525">
                            <a:noFill/>
                            <a:miter lim="800000"/>
                            <a:headEnd/>
                            <a:tailEnd/>
                          </a:ln>
                        </pic:spPr>
                      </pic:pic>
                    </a:graphicData>
                  </a:graphic>
                </wp:inline>
              </w:drawing>
            </w:r>
          </w:p>
        </w:tc>
        <w:tc>
          <w:tcPr>
            <w:tcW w:w="7567" w:type="dxa"/>
          </w:tcPr>
          <w:p w:rsidR="000A4C41" w:rsidRPr="00311A26" w:rsidRDefault="000A4C41" w:rsidP="000A4C41">
            <w:pPr>
              <w:pStyle w:val="NormalWeb"/>
              <w:spacing w:line="360" w:lineRule="auto"/>
              <w:jc w:val="both"/>
              <w:rPr>
                <w:rFonts w:ascii="Arial" w:hAnsi="Arial" w:cs="Arial"/>
              </w:rPr>
            </w:pPr>
            <w:r w:rsidRPr="00311A26">
              <w:rPr>
                <w:rFonts w:ascii="Arial" w:hAnsi="Arial" w:cs="Arial"/>
                <w:lang w:val="es-ES_tradnl"/>
              </w:rPr>
              <w:t xml:space="preserve">Ver los acontecimientos por Tipo, </w:t>
            </w:r>
            <w:r w:rsidRPr="00311A26">
              <w:rPr>
                <w:rFonts w:ascii="Arial" w:hAnsi="Arial" w:cs="Arial"/>
              </w:rPr>
              <w:t xml:space="preserve">agrupa los acontecimientos por el </w:t>
            </w:r>
            <w:r w:rsidRPr="00311A26">
              <w:rPr>
                <w:rFonts w:ascii="Arial" w:hAnsi="Arial" w:cs="Arial"/>
              </w:rPr>
              <w:lastRenderedPageBreak/>
              <w:t>tipo de acontecimiento al que pertenecen.</w:t>
            </w:r>
          </w:p>
          <w:p w:rsidR="000A4C41" w:rsidRPr="000A4C41" w:rsidRDefault="000A4C41" w:rsidP="005976EC">
            <w:pPr>
              <w:spacing w:line="360" w:lineRule="auto"/>
              <w:jc w:val="both"/>
              <w:rPr>
                <w:rFonts w:ascii="Arial" w:hAnsi="Arial" w:cs="Arial"/>
                <w:lang w:val="es-ES"/>
              </w:rPr>
            </w:pPr>
          </w:p>
        </w:tc>
      </w:tr>
      <w:tr w:rsidR="000A4C41" w:rsidTr="000A4C41">
        <w:tc>
          <w:tcPr>
            <w:tcW w:w="1526" w:type="dxa"/>
          </w:tcPr>
          <w:p w:rsidR="000A4C41" w:rsidRPr="000A4C41" w:rsidRDefault="000A4C41" w:rsidP="000A4C41">
            <w:pPr>
              <w:spacing w:line="360" w:lineRule="auto"/>
              <w:jc w:val="center"/>
              <w:rPr>
                <w:rFonts w:ascii="Arial" w:hAnsi="Arial" w:cs="Arial"/>
                <w:sz w:val="24"/>
                <w:szCs w:val="24"/>
                <w:lang w:val="es-ES_tradnl"/>
              </w:rPr>
            </w:pPr>
            <w:r w:rsidRPr="000A4C41">
              <w:rPr>
                <w:rFonts w:ascii="Arial" w:hAnsi="Arial" w:cs="Arial"/>
                <w:noProof/>
                <w:sz w:val="24"/>
                <w:szCs w:val="24"/>
                <w:lang w:val="es-MX" w:eastAsia="es-MX"/>
              </w:rPr>
              <w:lastRenderedPageBreak/>
              <w:drawing>
                <wp:inline distT="0" distB="0" distL="0" distR="0">
                  <wp:extent cx="508000" cy="450850"/>
                  <wp:effectExtent l="19050" t="0" r="6350" b="0"/>
                  <wp:docPr id="22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1"/>
                          <a:srcRect/>
                          <a:stretch>
                            <a:fillRect/>
                          </a:stretch>
                        </pic:blipFill>
                        <pic:spPr bwMode="auto">
                          <a:xfrm>
                            <a:off x="0" y="0"/>
                            <a:ext cx="508000" cy="450850"/>
                          </a:xfrm>
                          <a:prstGeom prst="rect">
                            <a:avLst/>
                          </a:prstGeom>
                          <a:noFill/>
                          <a:ln w="9525">
                            <a:noFill/>
                            <a:miter lim="800000"/>
                            <a:headEnd/>
                            <a:tailEnd/>
                          </a:ln>
                        </pic:spPr>
                      </pic:pic>
                    </a:graphicData>
                  </a:graphic>
                </wp:inline>
              </w:drawing>
            </w:r>
          </w:p>
        </w:tc>
        <w:tc>
          <w:tcPr>
            <w:tcW w:w="7567" w:type="dxa"/>
          </w:tcPr>
          <w:p w:rsidR="000A4C41" w:rsidRPr="00311A26" w:rsidRDefault="000A4C41" w:rsidP="000A4C41">
            <w:pPr>
              <w:pStyle w:val="Piedepgina"/>
              <w:tabs>
                <w:tab w:val="clear" w:pos="4252"/>
                <w:tab w:val="clear" w:pos="8504"/>
              </w:tabs>
              <w:spacing w:line="360" w:lineRule="auto"/>
              <w:jc w:val="both"/>
              <w:rPr>
                <w:rFonts w:ascii="Arial" w:hAnsi="Arial" w:cs="Arial"/>
                <w:sz w:val="24"/>
                <w:szCs w:val="24"/>
              </w:rPr>
            </w:pPr>
            <w:r w:rsidRPr="00311A26">
              <w:rPr>
                <w:rFonts w:ascii="Arial" w:hAnsi="Arial" w:cs="Arial"/>
                <w:sz w:val="24"/>
                <w:szCs w:val="24"/>
                <w:lang w:val="es-ES_tradnl"/>
              </w:rPr>
              <w:t xml:space="preserve">Ver los acontecimientos por fecha, </w:t>
            </w:r>
            <w:r w:rsidRPr="00311A26">
              <w:rPr>
                <w:rFonts w:ascii="Arial" w:hAnsi="Arial" w:cs="Arial"/>
                <w:sz w:val="24"/>
                <w:szCs w:val="24"/>
              </w:rPr>
              <w:t>agrupa los acontecimientos por fecha de realización.</w:t>
            </w:r>
          </w:p>
          <w:p w:rsidR="000A4C41" w:rsidRPr="000A4C41" w:rsidRDefault="000A4C41" w:rsidP="005976EC">
            <w:pPr>
              <w:spacing w:line="360" w:lineRule="auto"/>
              <w:jc w:val="both"/>
              <w:rPr>
                <w:rFonts w:ascii="Arial" w:hAnsi="Arial" w:cs="Arial"/>
              </w:rPr>
            </w:pPr>
          </w:p>
        </w:tc>
      </w:tr>
    </w:tbl>
    <w:p w:rsidR="000A4C41" w:rsidRPr="00311A26" w:rsidRDefault="000A4C41" w:rsidP="005976EC">
      <w:pPr>
        <w:spacing w:line="360" w:lineRule="auto"/>
        <w:jc w:val="both"/>
        <w:rPr>
          <w:rFonts w:ascii="Arial" w:hAnsi="Arial" w:cs="Arial"/>
          <w:sz w:val="24"/>
          <w:szCs w:val="24"/>
          <w:lang w:val="es-ES_tradnl"/>
        </w:rPr>
      </w:pPr>
    </w:p>
    <w:p w:rsidR="005976EC" w:rsidRPr="00311A26" w:rsidRDefault="005976EC" w:rsidP="000A4C41">
      <w:pPr>
        <w:pStyle w:val="Piedepgina"/>
        <w:tabs>
          <w:tab w:val="clear" w:pos="4252"/>
          <w:tab w:val="clear" w:pos="8504"/>
        </w:tabs>
        <w:spacing w:line="360" w:lineRule="auto"/>
        <w:jc w:val="both"/>
        <w:rPr>
          <w:rFonts w:ascii="Arial" w:hAnsi="Arial" w:cs="Arial"/>
          <w:sz w:val="24"/>
          <w:szCs w:val="24"/>
          <w:lang w:val="es-ES_tradnl"/>
        </w:rPr>
      </w:pPr>
      <w:bookmarkStart w:id="220" w:name="_Toc514740086"/>
      <w:bookmarkStart w:id="221" w:name="_Toc13277609"/>
      <w:r w:rsidRPr="00311A26">
        <w:rPr>
          <w:rFonts w:ascii="Arial" w:hAnsi="Arial" w:cs="Arial"/>
          <w:sz w:val="24"/>
          <w:szCs w:val="24"/>
          <w:lang w:val="es-ES_tradnl"/>
        </w:rPr>
        <w:t>En la sección izquierda se visualizan los acontecimientos realizados en el expediente, agrupados según el estado en que se encuentren y por la fecha de su realización.</w:t>
      </w:r>
    </w:p>
    <w:p w:rsidR="005976EC" w:rsidRPr="00311A26" w:rsidRDefault="005976EC" w:rsidP="005976EC">
      <w:pPr>
        <w:spacing w:line="360" w:lineRule="auto"/>
        <w:jc w:val="both"/>
        <w:rPr>
          <w:rFonts w:ascii="Arial" w:hAnsi="Arial" w:cs="Arial"/>
          <w:b/>
          <w:sz w:val="24"/>
          <w:szCs w:val="24"/>
          <w:lang w:val="es-ES_tradnl"/>
        </w:rPr>
      </w:pPr>
      <w:r w:rsidRPr="00311A26">
        <w:rPr>
          <w:rFonts w:ascii="Arial" w:hAnsi="Arial" w:cs="Arial"/>
          <w:sz w:val="24"/>
          <w:szCs w:val="24"/>
          <w:lang w:val="es-ES_tradnl"/>
        </w:rPr>
        <w:t>Los estados que se encuentran en dicha sección se dividen en:</w:t>
      </w:r>
    </w:p>
    <w:p w:rsidR="005976EC" w:rsidRPr="00311A26" w:rsidRDefault="005976EC" w:rsidP="005976EC">
      <w:pPr>
        <w:numPr>
          <w:ilvl w:val="0"/>
          <w:numId w:val="7"/>
        </w:numPr>
        <w:spacing w:before="100" w:beforeAutospacing="1" w:after="100" w:afterAutospacing="1" w:line="360" w:lineRule="auto"/>
        <w:jc w:val="both"/>
        <w:rPr>
          <w:rFonts w:ascii="Arial" w:hAnsi="Arial" w:cs="Arial"/>
          <w:sz w:val="24"/>
          <w:szCs w:val="24"/>
          <w:lang w:val="es-ES"/>
        </w:rPr>
      </w:pPr>
      <w:r w:rsidRPr="00311A26">
        <w:rPr>
          <w:rFonts w:ascii="Arial" w:hAnsi="Arial" w:cs="Arial"/>
          <w:b/>
          <w:sz w:val="24"/>
          <w:szCs w:val="24"/>
          <w:lang w:val="es-ES_tradnl"/>
        </w:rPr>
        <w:t>Terminado:</w:t>
      </w:r>
      <w:r w:rsidRPr="00311A26">
        <w:rPr>
          <w:rFonts w:ascii="Arial" w:hAnsi="Arial" w:cs="Arial"/>
          <w:sz w:val="24"/>
          <w:szCs w:val="24"/>
          <w:lang w:val="es-ES"/>
        </w:rPr>
        <w:t xml:space="preserve"> Un acontecimiento en estado "Terminado" podrá ser visualizado por todos los usuarios, pero no se podrá modificar. Éste es el estado al que deberán pasar todos los acontecimientos una vez sean definitivos, para que así consten en los diferentes libros e informes estadísticos.</w:t>
      </w:r>
    </w:p>
    <w:p w:rsidR="005976EC" w:rsidRPr="00311A26" w:rsidRDefault="005976EC" w:rsidP="005976EC">
      <w:pPr>
        <w:numPr>
          <w:ilvl w:val="0"/>
          <w:numId w:val="7"/>
        </w:numPr>
        <w:spacing w:before="100" w:beforeAutospacing="1" w:after="100" w:afterAutospacing="1" w:line="360" w:lineRule="auto"/>
        <w:jc w:val="both"/>
        <w:rPr>
          <w:rFonts w:ascii="Arial" w:hAnsi="Arial" w:cs="Arial"/>
          <w:sz w:val="24"/>
          <w:szCs w:val="24"/>
          <w:lang w:val="es-ES"/>
        </w:rPr>
      </w:pPr>
      <w:r w:rsidRPr="00311A26">
        <w:rPr>
          <w:rFonts w:ascii="Arial" w:hAnsi="Arial" w:cs="Arial"/>
          <w:b/>
          <w:sz w:val="24"/>
          <w:szCs w:val="24"/>
          <w:lang w:val="es-ES_tradnl"/>
        </w:rPr>
        <w:t>Borrador Público:</w:t>
      </w:r>
      <w:r w:rsidRPr="00311A26">
        <w:rPr>
          <w:rFonts w:ascii="Arial" w:hAnsi="Arial" w:cs="Arial"/>
          <w:sz w:val="24"/>
          <w:szCs w:val="24"/>
          <w:lang w:val="es-ES"/>
        </w:rPr>
        <w:t xml:space="preserve"> Un acontecimiento en estado "Borrador Público" podrá ser visualizado por todos los usuarios y modificado tanto por el que lo creó como por el grupo de trabajo al que esté asignado. </w:t>
      </w:r>
    </w:p>
    <w:p w:rsidR="005976EC" w:rsidRPr="00311A26" w:rsidRDefault="005976EC" w:rsidP="005976EC">
      <w:pPr>
        <w:numPr>
          <w:ilvl w:val="0"/>
          <w:numId w:val="7"/>
        </w:numPr>
        <w:spacing w:before="100" w:beforeAutospacing="1" w:after="100" w:afterAutospacing="1" w:line="360" w:lineRule="auto"/>
        <w:jc w:val="both"/>
        <w:rPr>
          <w:rFonts w:ascii="Arial" w:hAnsi="Arial" w:cs="Arial"/>
          <w:sz w:val="24"/>
          <w:szCs w:val="24"/>
          <w:lang w:val="es-ES"/>
        </w:rPr>
      </w:pPr>
      <w:r w:rsidRPr="00311A26">
        <w:rPr>
          <w:rFonts w:ascii="Arial" w:hAnsi="Arial" w:cs="Arial"/>
          <w:b/>
          <w:sz w:val="24"/>
          <w:szCs w:val="24"/>
          <w:lang w:val="es-ES_tradnl"/>
        </w:rPr>
        <w:t>Borrador:</w:t>
      </w:r>
      <w:r w:rsidRPr="00311A26">
        <w:rPr>
          <w:rFonts w:ascii="Arial" w:hAnsi="Arial" w:cs="Arial"/>
          <w:sz w:val="24"/>
          <w:szCs w:val="24"/>
          <w:lang w:val="es-ES"/>
        </w:rPr>
        <w:t xml:space="preserve"> Un acontecimiento en estado "Borrador" podrá ser visualizado por el usuario que lo creó y por el grupo de trabajo al que se asigne el trámite, en el campo correspondiente de esta pantalla. Y podrá ser modificado por quien lo creó.</w:t>
      </w:r>
    </w:p>
    <w:p w:rsidR="005976EC" w:rsidRPr="00311A26" w:rsidRDefault="005976EC" w:rsidP="005976EC">
      <w:pPr>
        <w:numPr>
          <w:ilvl w:val="0"/>
          <w:numId w:val="7"/>
        </w:numPr>
        <w:spacing w:before="100" w:beforeAutospacing="1" w:after="100" w:afterAutospacing="1" w:line="360" w:lineRule="auto"/>
        <w:jc w:val="both"/>
        <w:rPr>
          <w:rFonts w:ascii="Arial" w:hAnsi="Arial" w:cs="Arial"/>
          <w:sz w:val="24"/>
          <w:szCs w:val="24"/>
          <w:lang w:val="es-ES"/>
        </w:rPr>
      </w:pPr>
      <w:r w:rsidRPr="00311A26">
        <w:rPr>
          <w:rFonts w:ascii="Arial" w:hAnsi="Arial" w:cs="Arial"/>
          <w:b/>
          <w:sz w:val="24"/>
          <w:szCs w:val="24"/>
          <w:lang w:val="es-ES_tradnl"/>
        </w:rPr>
        <w:t xml:space="preserve">Privado: </w:t>
      </w:r>
      <w:r w:rsidRPr="00311A26">
        <w:rPr>
          <w:rFonts w:ascii="Arial" w:hAnsi="Arial" w:cs="Arial"/>
          <w:sz w:val="24"/>
          <w:szCs w:val="24"/>
          <w:lang w:val="es-ES"/>
        </w:rPr>
        <w:t xml:space="preserve">Un acontecimiento en estado "Privado" podrá ser visualizado y modificado únicamente por el usuario que lo creó. </w:t>
      </w:r>
    </w:p>
    <w:p w:rsidR="005976EC" w:rsidRDefault="005976EC" w:rsidP="005976EC">
      <w:pPr>
        <w:spacing w:line="360" w:lineRule="auto"/>
        <w:jc w:val="both"/>
        <w:rPr>
          <w:rFonts w:ascii="Arial" w:hAnsi="Arial" w:cs="Arial"/>
          <w:sz w:val="24"/>
          <w:szCs w:val="24"/>
          <w:lang w:val="es-ES_tradnl"/>
        </w:rPr>
      </w:pPr>
      <w:r w:rsidRPr="00311A26">
        <w:rPr>
          <w:rFonts w:ascii="Arial" w:hAnsi="Arial" w:cs="Arial"/>
          <w:sz w:val="24"/>
          <w:szCs w:val="24"/>
          <w:lang w:val="es-ES_tradnl"/>
        </w:rPr>
        <w:t>En la sección derecha se visualizan los datos del acontecimiento resaltado en azul en la sección izquierda. Dichos datos se encuentran organizados en dos pestañas: Básicos (visible en</w:t>
      </w:r>
      <w:r w:rsidR="00723DD1">
        <w:rPr>
          <w:rFonts w:ascii="Arial" w:hAnsi="Arial" w:cs="Arial"/>
          <w:sz w:val="24"/>
          <w:szCs w:val="24"/>
          <w:lang w:val="es-ES_tradnl"/>
        </w:rPr>
        <w:t xml:space="preserve"> la imagen) y Ampliación tal y como muestra la figura </w:t>
      </w:r>
      <w:r w:rsidR="006B37E2">
        <w:rPr>
          <w:rFonts w:ascii="Arial" w:hAnsi="Arial" w:cs="Arial"/>
          <w:sz w:val="24"/>
          <w:szCs w:val="24"/>
          <w:lang w:val="es-ES_tradnl"/>
        </w:rPr>
        <w:t>136</w:t>
      </w:r>
      <w:r w:rsidR="00723DD1">
        <w:rPr>
          <w:rFonts w:ascii="Arial" w:hAnsi="Arial" w:cs="Arial"/>
          <w:sz w:val="24"/>
          <w:szCs w:val="24"/>
          <w:lang w:val="es-ES_tradnl"/>
        </w:rPr>
        <w:t>.</w:t>
      </w:r>
    </w:p>
    <w:p w:rsidR="00723DD1" w:rsidRDefault="00723DD1" w:rsidP="005976EC">
      <w:pPr>
        <w:spacing w:line="360" w:lineRule="auto"/>
        <w:jc w:val="both"/>
        <w:rPr>
          <w:rFonts w:ascii="Arial" w:hAnsi="Arial" w:cs="Arial"/>
          <w:sz w:val="24"/>
          <w:szCs w:val="24"/>
          <w:lang w:val="es-ES_tradnl"/>
        </w:rPr>
      </w:pPr>
    </w:p>
    <w:p w:rsidR="00723DD1" w:rsidRDefault="00723DD1" w:rsidP="005976EC">
      <w:pPr>
        <w:spacing w:line="360" w:lineRule="auto"/>
        <w:jc w:val="both"/>
        <w:rPr>
          <w:rFonts w:ascii="Arial" w:hAnsi="Arial" w:cs="Arial"/>
          <w:sz w:val="24"/>
          <w:szCs w:val="24"/>
          <w:lang w:val="es-ES_tradnl"/>
        </w:rPr>
      </w:pPr>
    </w:p>
    <w:p w:rsidR="00723DD1" w:rsidRDefault="00713A40" w:rsidP="00723DD1">
      <w:pPr>
        <w:spacing w:line="360" w:lineRule="auto"/>
        <w:jc w:val="center"/>
        <w:rPr>
          <w:rFonts w:ascii="Arial" w:hAnsi="Arial" w:cs="Arial"/>
          <w:sz w:val="24"/>
          <w:szCs w:val="24"/>
          <w:lang w:val="es-ES_tradnl"/>
        </w:rPr>
      </w:pPr>
      <w:r>
        <w:rPr>
          <w:rFonts w:ascii="Arial" w:hAnsi="Arial" w:cs="Arial"/>
          <w:noProof/>
          <w:sz w:val="24"/>
          <w:szCs w:val="24"/>
          <w:lang w:eastAsia="es-CR"/>
        </w:rPr>
        <w:lastRenderedPageBreak/>
        <w:pict>
          <v:rect id="_x0000_s1248" style="position:absolute;left:0;text-align:left;margin-left:241.75pt;margin-top:64.05pt;width:70.5pt;height:23pt;z-index:251679744" strokecolor="red" strokeweight="2pt">
            <v:fill opacity="0"/>
          </v:rect>
        </w:pict>
      </w:r>
      <w:r w:rsidR="00723DD1">
        <w:rPr>
          <w:rFonts w:ascii="Arial" w:hAnsi="Arial" w:cs="Arial"/>
          <w:noProof/>
          <w:sz w:val="24"/>
          <w:szCs w:val="24"/>
          <w:lang w:val="es-MX" w:eastAsia="es-MX"/>
        </w:rPr>
        <w:drawing>
          <wp:inline distT="0" distB="0" distL="0" distR="0">
            <wp:extent cx="4730750" cy="3841750"/>
            <wp:effectExtent l="19050" t="0" r="0" b="0"/>
            <wp:docPr id="8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2"/>
                    <a:srcRect/>
                    <a:stretch>
                      <a:fillRect/>
                    </a:stretch>
                  </pic:blipFill>
                  <pic:spPr bwMode="auto">
                    <a:xfrm>
                      <a:off x="0" y="0"/>
                      <a:ext cx="4730750" cy="3841750"/>
                    </a:xfrm>
                    <a:prstGeom prst="rect">
                      <a:avLst/>
                    </a:prstGeom>
                    <a:noFill/>
                    <a:ln w="9525">
                      <a:noFill/>
                      <a:miter lim="800000"/>
                      <a:headEnd/>
                      <a:tailEnd/>
                    </a:ln>
                  </pic:spPr>
                </pic:pic>
              </a:graphicData>
            </a:graphic>
          </wp:inline>
        </w:drawing>
      </w:r>
    </w:p>
    <w:p w:rsidR="00723DD1" w:rsidRPr="00723DD1" w:rsidRDefault="00723DD1" w:rsidP="00723DD1">
      <w:pPr>
        <w:spacing w:line="360" w:lineRule="auto"/>
        <w:jc w:val="center"/>
        <w:rPr>
          <w:rFonts w:ascii="Arial" w:hAnsi="Arial" w:cs="Arial"/>
          <w:lang w:val="es-ES_tradnl"/>
        </w:rPr>
      </w:pPr>
      <w:r w:rsidRPr="00723DD1">
        <w:rPr>
          <w:rFonts w:ascii="Arial" w:hAnsi="Arial" w:cs="Arial"/>
          <w:lang w:val="es-ES_tradnl"/>
        </w:rPr>
        <w:t xml:space="preserve">Figura </w:t>
      </w:r>
      <w:r w:rsidR="006B37E2">
        <w:rPr>
          <w:rFonts w:ascii="Arial" w:hAnsi="Arial" w:cs="Arial"/>
          <w:lang w:val="es-ES_tradnl"/>
        </w:rPr>
        <w:t>136</w:t>
      </w:r>
    </w:p>
    <w:p w:rsidR="000C6908" w:rsidRDefault="000C6908" w:rsidP="000C6908">
      <w:pPr>
        <w:pStyle w:val="Piedepgina"/>
        <w:tabs>
          <w:tab w:val="clear" w:pos="4252"/>
          <w:tab w:val="clear" w:pos="8504"/>
        </w:tabs>
        <w:spacing w:line="360" w:lineRule="auto"/>
        <w:ind w:firstLine="708"/>
        <w:rPr>
          <w:rFonts w:ascii="Arial" w:hAnsi="Arial" w:cs="Arial"/>
          <w:sz w:val="24"/>
          <w:szCs w:val="24"/>
        </w:rPr>
      </w:pPr>
    </w:p>
    <w:bookmarkEnd w:id="220"/>
    <w:bookmarkEnd w:id="221"/>
    <w:p w:rsidR="005976EC" w:rsidRPr="00093A56" w:rsidRDefault="000C6908" w:rsidP="005976EC">
      <w:pPr>
        <w:jc w:val="both"/>
        <w:rPr>
          <w:rFonts w:ascii="Arial" w:hAnsi="Arial" w:cs="Arial"/>
          <w:sz w:val="24"/>
          <w:szCs w:val="24"/>
          <w:lang w:val="es-ES_tradnl"/>
        </w:rPr>
      </w:pPr>
      <w:r w:rsidRPr="000C6908">
        <w:rPr>
          <w:rFonts w:ascii="Arial" w:hAnsi="Arial" w:cs="Arial"/>
          <w:b/>
          <w:sz w:val="24"/>
          <w:szCs w:val="24"/>
          <w:lang w:val="es-ES_tradnl"/>
        </w:rPr>
        <w:t>Pestaña Básicos:</w:t>
      </w:r>
      <w:r>
        <w:rPr>
          <w:rFonts w:ascii="Arial" w:hAnsi="Arial" w:cs="Arial"/>
          <w:sz w:val="24"/>
          <w:szCs w:val="24"/>
          <w:lang w:val="es-ES_tradnl"/>
        </w:rPr>
        <w:t xml:space="preserve"> </w:t>
      </w:r>
      <w:r w:rsidR="005976EC" w:rsidRPr="00093A56">
        <w:rPr>
          <w:rFonts w:ascii="Arial" w:hAnsi="Arial" w:cs="Arial"/>
          <w:sz w:val="24"/>
          <w:szCs w:val="24"/>
          <w:lang w:val="es-ES_tradnl"/>
        </w:rPr>
        <w:t xml:space="preserve"> se puede cambiar el estado del acontecimiento.</w:t>
      </w:r>
    </w:p>
    <w:p w:rsidR="005976EC" w:rsidRPr="00093A56" w:rsidRDefault="005976EC" w:rsidP="005976EC">
      <w:pPr>
        <w:numPr>
          <w:ilvl w:val="0"/>
          <w:numId w:val="6"/>
        </w:numPr>
        <w:spacing w:before="240" w:line="360" w:lineRule="auto"/>
        <w:jc w:val="both"/>
        <w:rPr>
          <w:rFonts w:ascii="Arial" w:hAnsi="Arial" w:cs="Arial"/>
          <w:sz w:val="24"/>
          <w:szCs w:val="24"/>
        </w:rPr>
      </w:pPr>
      <w:r w:rsidRPr="00093A56">
        <w:rPr>
          <w:rFonts w:ascii="Arial" w:hAnsi="Arial" w:cs="Arial"/>
          <w:sz w:val="24"/>
          <w:szCs w:val="24"/>
        </w:rPr>
        <w:t>Un acontecimiento en estado “Privado” puede ser visualizado y modificado únicamente por el usuario que lo creó.</w:t>
      </w:r>
    </w:p>
    <w:p w:rsidR="006F04BA" w:rsidRPr="006F04BA" w:rsidRDefault="005976EC" w:rsidP="005976EC">
      <w:pPr>
        <w:numPr>
          <w:ilvl w:val="0"/>
          <w:numId w:val="6"/>
        </w:numPr>
        <w:spacing w:before="240" w:line="360" w:lineRule="auto"/>
        <w:jc w:val="both"/>
        <w:rPr>
          <w:rFonts w:ascii="Arial" w:hAnsi="Arial" w:cs="Arial"/>
          <w:sz w:val="24"/>
          <w:szCs w:val="24"/>
          <w:lang w:val="es-ES_tradnl"/>
        </w:rPr>
      </w:pPr>
      <w:r w:rsidRPr="00093A56">
        <w:rPr>
          <w:rFonts w:ascii="Arial" w:hAnsi="Arial" w:cs="Arial"/>
          <w:sz w:val="24"/>
          <w:szCs w:val="24"/>
        </w:rPr>
        <w:t>Un acontecimiento en estado  “Borrador” puede ser visualizado por el usuario que lo creó y por el grupo de trabajo.</w:t>
      </w:r>
    </w:p>
    <w:p w:rsidR="006F04BA" w:rsidRPr="006F04BA" w:rsidRDefault="005976EC" w:rsidP="005976EC">
      <w:pPr>
        <w:numPr>
          <w:ilvl w:val="0"/>
          <w:numId w:val="6"/>
        </w:numPr>
        <w:spacing w:before="240" w:line="360" w:lineRule="auto"/>
        <w:jc w:val="both"/>
        <w:rPr>
          <w:rFonts w:ascii="Arial" w:hAnsi="Arial" w:cs="Arial"/>
          <w:sz w:val="24"/>
          <w:szCs w:val="24"/>
          <w:lang w:val="es-ES_tradnl"/>
        </w:rPr>
      </w:pPr>
      <w:r w:rsidRPr="00093A56">
        <w:rPr>
          <w:rFonts w:ascii="Arial" w:hAnsi="Arial" w:cs="Arial"/>
          <w:sz w:val="24"/>
          <w:szCs w:val="24"/>
        </w:rPr>
        <w:t xml:space="preserve"> El estado Borrador Público puede ser visualizado por todo el despacho, pero solo quien creó el trámite puede modificarlo. </w:t>
      </w:r>
    </w:p>
    <w:p w:rsidR="005976EC" w:rsidRPr="00093A56" w:rsidRDefault="005976EC" w:rsidP="005976EC">
      <w:pPr>
        <w:numPr>
          <w:ilvl w:val="0"/>
          <w:numId w:val="6"/>
        </w:numPr>
        <w:spacing w:before="240" w:line="360" w:lineRule="auto"/>
        <w:jc w:val="both"/>
        <w:rPr>
          <w:rFonts w:ascii="Arial" w:hAnsi="Arial" w:cs="Arial"/>
          <w:sz w:val="24"/>
          <w:szCs w:val="24"/>
          <w:lang w:val="es-ES_tradnl"/>
        </w:rPr>
      </w:pPr>
      <w:r w:rsidRPr="00093A56">
        <w:rPr>
          <w:rFonts w:ascii="Arial" w:hAnsi="Arial" w:cs="Arial"/>
          <w:sz w:val="24"/>
          <w:szCs w:val="24"/>
        </w:rPr>
        <w:t xml:space="preserve">Un acontecimiento en estado “Terminado” puede ser visualizado por todos los usuarios, pero no se podrá modificar. Este es el estado al que deben pasar todos los acontecimientos una vez que sean definitivos, para que así consten en los diferentes libros e informes estadísticos. </w:t>
      </w:r>
    </w:p>
    <w:p w:rsidR="005976EC" w:rsidRPr="00093A56" w:rsidRDefault="005976EC" w:rsidP="005976EC">
      <w:pPr>
        <w:numPr>
          <w:ilvl w:val="0"/>
          <w:numId w:val="6"/>
        </w:numPr>
        <w:spacing w:before="240" w:line="360" w:lineRule="auto"/>
        <w:jc w:val="both"/>
        <w:rPr>
          <w:rFonts w:ascii="Arial" w:hAnsi="Arial" w:cs="Arial"/>
          <w:sz w:val="24"/>
          <w:szCs w:val="24"/>
          <w:lang w:val="es-ES_tradnl"/>
        </w:rPr>
      </w:pPr>
      <w:r w:rsidRPr="00093A56">
        <w:rPr>
          <w:rFonts w:ascii="Arial" w:hAnsi="Arial" w:cs="Arial"/>
          <w:sz w:val="24"/>
          <w:szCs w:val="24"/>
          <w:lang w:val="es-ES_tradnl"/>
        </w:rPr>
        <w:lastRenderedPageBreak/>
        <w:t>También en esta pestaña se puede cambiar el estado de algún trámite, pero se debe tener en cuenta que una vez que este se encuentra en “Borrador Público” no se puede variar, excepto si se coloca el terminado.</w:t>
      </w:r>
    </w:p>
    <w:p w:rsidR="005976EC" w:rsidRPr="00311A26" w:rsidRDefault="005976EC" w:rsidP="005976EC">
      <w:pPr>
        <w:spacing w:line="360" w:lineRule="auto"/>
        <w:jc w:val="both"/>
        <w:rPr>
          <w:rFonts w:ascii="Arial" w:hAnsi="Arial" w:cs="Arial"/>
          <w:sz w:val="24"/>
          <w:szCs w:val="24"/>
          <w:lang w:val="es-ES_tradnl"/>
        </w:rPr>
      </w:pPr>
    </w:p>
    <w:p w:rsidR="005976EC" w:rsidRPr="00311A26" w:rsidRDefault="005976EC" w:rsidP="005976EC">
      <w:pPr>
        <w:spacing w:line="360" w:lineRule="auto"/>
        <w:jc w:val="both"/>
        <w:rPr>
          <w:rFonts w:ascii="Arial" w:hAnsi="Arial" w:cs="Arial"/>
          <w:sz w:val="24"/>
          <w:szCs w:val="24"/>
          <w:lang w:val="es-ES_tradnl"/>
        </w:rPr>
      </w:pPr>
      <w:r>
        <w:rPr>
          <w:rFonts w:ascii="Arial" w:hAnsi="Arial" w:cs="Arial"/>
          <w:sz w:val="24"/>
          <w:szCs w:val="24"/>
          <w:lang w:val="es-ES_tradnl"/>
        </w:rPr>
        <w:t xml:space="preserve">Lo anterior se puede observar en la </w:t>
      </w:r>
      <w:r w:rsidR="00723DD1">
        <w:rPr>
          <w:rFonts w:ascii="Arial" w:hAnsi="Arial" w:cs="Arial"/>
          <w:sz w:val="24"/>
          <w:szCs w:val="24"/>
          <w:lang w:val="es-ES_tradnl"/>
        </w:rPr>
        <w:t xml:space="preserve">figura </w:t>
      </w:r>
      <w:r w:rsidR="006B37E2">
        <w:rPr>
          <w:rFonts w:ascii="Arial" w:hAnsi="Arial" w:cs="Arial"/>
          <w:sz w:val="24"/>
          <w:szCs w:val="24"/>
          <w:lang w:val="es-ES_tradnl"/>
        </w:rPr>
        <w:t>137</w:t>
      </w:r>
      <w:r>
        <w:rPr>
          <w:rFonts w:ascii="Arial" w:hAnsi="Arial" w:cs="Arial"/>
          <w:sz w:val="24"/>
          <w:szCs w:val="24"/>
          <w:lang w:val="es-ES_tradnl"/>
        </w:rPr>
        <w:t>.</w:t>
      </w:r>
    </w:p>
    <w:p w:rsidR="005976EC" w:rsidRPr="00311A26" w:rsidRDefault="005976EC" w:rsidP="005976EC">
      <w:pPr>
        <w:spacing w:line="360" w:lineRule="auto"/>
        <w:jc w:val="both"/>
        <w:rPr>
          <w:rFonts w:ascii="Arial" w:hAnsi="Arial" w:cs="Arial"/>
          <w:sz w:val="24"/>
          <w:szCs w:val="24"/>
          <w:lang w:val="es-ES_tradnl"/>
        </w:rPr>
      </w:pPr>
    </w:p>
    <w:p w:rsidR="005976EC" w:rsidRDefault="00723DD1" w:rsidP="00723DD1">
      <w:pPr>
        <w:spacing w:line="360" w:lineRule="auto"/>
        <w:jc w:val="center"/>
        <w:rPr>
          <w:rFonts w:ascii="Arial" w:hAnsi="Arial" w:cs="Arial"/>
          <w:sz w:val="24"/>
          <w:szCs w:val="24"/>
          <w:lang w:val="es-ES_tradnl"/>
        </w:rPr>
      </w:pPr>
      <w:r>
        <w:rPr>
          <w:rFonts w:ascii="Arial" w:hAnsi="Arial" w:cs="Arial"/>
          <w:noProof/>
          <w:sz w:val="24"/>
          <w:szCs w:val="24"/>
          <w:lang w:val="es-MX" w:eastAsia="es-MX"/>
        </w:rPr>
        <w:drawing>
          <wp:inline distT="0" distB="0" distL="0" distR="0">
            <wp:extent cx="1873250" cy="2844800"/>
            <wp:effectExtent l="19050" t="0" r="0" b="0"/>
            <wp:docPr id="164"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3"/>
                    <a:srcRect/>
                    <a:stretch>
                      <a:fillRect/>
                    </a:stretch>
                  </pic:blipFill>
                  <pic:spPr bwMode="auto">
                    <a:xfrm>
                      <a:off x="0" y="0"/>
                      <a:ext cx="1873250" cy="2844800"/>
                    </a:xfrm>
                    <a:prstGeom prst="rect">
                      <a:avLst/>
                    </a:prstGeom>
                    <a:noFill/>
                    <a:ln w="9525">
                      <a:noFill/>
                      <a:miter lim="800000"/>
                      <a:headEnd/>
                      <a:tailEnd/>
                    </a:ln>
                  </pic:spPr>
                </pic:pic>
              </a:graphicData>
            </a:graphic>
          </wp:inline>
        </w:drawing>
      </w:r>
    </w:p>
    <w:p w:rsidR="00723DD1" w:rsidRPr="00723DD1" w:rsidRDefault="00723DD1" w:rsidP="00723DD1">
      <w:pPr>
        <w:spacing w:line="360" w:lineRule="auto"/>
        <w:jc w:val="center"/>
        <w:rPr>
          <w:rFonts w:ascii="Arial" w:hAnsi="Arial" w:cs="Arial"/>
          <w:lang w:val="es-ES_tradnl"/>
        </w:rPr>
      </w:pPr>
      <w:r w:rsidRPr="00723DD1">
        <w:rPr>
          <w:rFonts w:ascii="Arial" w:hAnsi="Arial" w:cs="Arial"/>
          <w:lang w:val="es-ES_tradnl"/>
        </w:rPr>
        <w:t xml:space="preserve">Figura </w:t>
      </w:r>
      <w:r w:rsidR="006B37E2">
        <w:rPr>
          <w:rFonts w:ascii="Arial" w:hAnsi="Arial" w:cs="Arial"/>
          <w:lang w:val="es-ES_tradnl"/>
        </w:rPr>
        <w:t>137</w:t>
      </w:r>
    </w:p>
    <w:p w:rsidR="005976EC" w:rsidRPr="00185322" w:rsidRDefault="000C6908" w:rsidP="005976EC">
      <w:pPr>
        <w:spacing w:line="360" w:lineRule="auto"/>
        <w:jc w:val="both"/>
        <w:rPr>
          <w:rFonts w:ascii="Arial" w:hAnsi="Arial" w:cs="Arial"/>
          <w:sz w:val="24"/>
          <w:szCs w:val="24"/>
        </w:rPr>
      </w:pPr>
      <w:r w:rsidRPr="000C6908">
        <w:rPr>
          <w:rFonts w:ascii="Arial" w:hAnsi="Arial" w:cs="Arial"/>
          <w:b/>
          <w:sz w:val="24"/>
          <w:szCs w:val="24"/>
        </w:rPr>
        <w:t>Pestaña Ampliación:</w:t>
      </w:r>
      <w:r w:rsidR="005976EC" w:rsidRPr="00185322">
        <w:rPr>
          <w:rFonts w:ascii="Arial" w:hAnsi="Arial" w:cs="Arial"/>
          <w:sz w:val="24"/>
          <w:szCs w:val="24"/>
        </w:rPr>
        <w:t xml:space="preserve"> permite ac</w:t>
      </w:r>
      <w:r w:rsidR="00A66200">
        <w:rPr>
          <w:rFonts w:ascii="Arial" w:hAnsi="Arial" w:cs="Arial"/>
          <w:sz w:val="24"/>
          <w:szCs w:val="24"/>
        </w:rPr>
        <w:t>ceder</w:t>
      </w:r>
      <w:r w:rsidR="005976EC" w:rsidRPr="00185322">
        <w:rPr>
          <w:rFonts w:ascii="Arial" w:hAnsi="Arial" w:cs="Arial"/>
          <w:sz w:val="24"/>
          <w:szCs w:val="24"/>
        </w:rPr>
        <w:t xml:space="preserve">  a los diferentes trámites que se han realizado al expediente. Es muy utilizada cuando se desea hacer una modificación a ciertas  resoluciones. El dato que aparece en la figura</w:t>
      </w:r>
      <w:r w:rsidR="00B53056">
        <w:rPr>
          <w:rFonts w:ascii="Arial" w:hAnsi="Arial" w:cs="Arial"/>
          <w:sz w:val="24"/>
          <w:szCs w:val="24"/>
        </w:rPr>
        <w:t xml:space="preserve"> </w:t>
      </w:r>
      <w:r w:rsidR="00D1095A">
        <w:rPr>
          <w:rFonts w:ascii="Arial" w:hAnsi="Arial" w:cs="Arial"/>
          <w:sz w:val="24"/>
          <w:szCs w:val="24"/>
        </w:rPr>
        <w:t>138</w:t>
      </w:r>
      <w:r w:rsidR="00B53056">
        <w:rPr>
          <w:rFonts w:ascii="Arial" w:hAnsi="Arial" w:cs="Arial"/>
          <w:sz w:val="24"/>
          <w:szCs w:val="24"/>
        </w:rPr>
        <w:t xml:space="preserve"> </w:t>
      </w:r>
      <w:r w:rsidR="005976EC" w:rsidRPr="00185322">
        <w:rPr>
          <w:rFonts w:ascii="Arial" w:hAnsi="Arial" w:cs="Arial"/>
          <w:sz w:val="24"/>
          <w:szCs w:val="24"/>
        </w:rPr>
        <w:t>es solo un ejemplo, en resoluciones aparece el texto del documento emitido.</w:t>
      </w:r>
    </w:p>
    <w:p w:rsidR="00723DD1" w:rsidRDefault="00723DD1" w:rsidP="00723DD1">
      <w:pPr>
        <w:spacing w:line="360" w:lineRule="auto"/>
        <w:jc w:val="center"/>
        <w:rPr>
          <w:rFonts w:ascii="Arial" w:hAnsi="Arial" w:cs="Arial"/>
        </w:rPr>
      </w:pPr>
      <w:r>
        <w:rPr>
          <w:rFonts w:ascii="Arial" w:hAnsi="Arial" w:cs="Arial"/>
          <w:noProof/>
          <w:sz w:val="24"/>
          <w:szCs w:val="24"/>
          <w:lang w:val="es-MX" w:eastAsia="es-MX"/>
        </w:rPr>
        <w:lastRenderedPageBreak/>
        <w:drawing>
          <wp:inline distT="0" distB="0" distL="0" distR="0">
            <wp:extent cx="1955800" cy="2832100"/>
            <wp:effectExtent l="19050" t="0" r="6350" b="0"/>
            <wp:docPr id="189"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4"/>
                    <a:srcRect/>
                    <a:stretch>
                      <a:fillRect/>
                    </a:stretch>
                  </pic:blipFill>
                  <pic:spPr bwMode="auto">
                    <a:xfrm>
                      <a:off x="0" y="0"/>
                      <a:ext cx="1955800" cy="2832100"/>
                    </a:xfrm>
                    <a:prstGeom prst="rect">
                      <a:avLst/>
                    </a:prstGeom>
                    <a:noFill/>
                    <a:ln w="9525">
                      <a:noFill/>
                      <a:miter lim="800000"/>
                      <a:headEnd/>
                      <a:tailEnd/>
                    </a:ln>
                  </pic:spPr>
                </pic:pic>
              </a:graphicData>
            </a:graphic>
          </wp:inline>
        </w:drawing>
      </w:r>
    </w:p>
    <w:p w:rsidR="00627D54" w:rsidRPr="00627D54" w:rsidRDefault="00627D54" w:rsidP="00723DD1">
      <w:pPr>
        <w:spacing w:line="360" w:lineRule="auto"/>
        <w:jc w:val="center"/>
        <w:rPr>
          <w:rFonts w:ascii="Arial" w:hAnsi="Arial" w:cs="Arial"/>
        </w:rPr>
      </w:pPr>
      <w:r w:rsidRPr="00627D54">
        <w:rPr>
          <w:rFonts w:ascii="Arial" w:hAnsi="Arial" w:cs="Arial"/>
        </w:rPr>
        <w:t xml:space="preserve">Figura </w:t>
      </w:r>
      <w:r w:rsidR="00D1095A">
        <w:rPr>
          <w:rFonts w:ascii="Arial" w:hAnsi="Arial" w:cs="Arial"/>
        </w:rPr>
        <w:t>138</w:t>
      </w:r>
    </w:p>
    <w:p w:rsidR="005976EC" w:rsidRPr="00311A26" w:rsidRDefault="005976EC" w:rsidP="005976EC">
      <w:pPr>
        <w:spacing w:line="360" w:lineRule="auto"/>
        <w:jc w:val="both"/>
        <w:rPr>
          <w:rFonts w:ascii="Arial" w:hAnsi="Arial" w:cs="Arial"/>
          <w:sz w:val="24"/>
          <w:szCs w:val="24"/>
        </w:rPr>
      </w:pPr>
      <w:r w:rsidRPr="00311A26">
        <w:rPr>
          <w:rFonts w:ascii="Arial" w:hAnsi="Arial" w:cs="Arial"/>
          <w:sz w:val="24"/>
          <w:szCs w:val="24"/>
        </w:rPr>
        <w:t xml:space="preserve">Algunas ventajas que tiene el historial procesal del expediente o carpeta es que se puede tener un mayor control de todos los trámites o procedimientos durante su vigencia en el </w:t>
      </w:r>
      <w:r w:rsidR="00F5721F">
        <w:rPr>
          <w:rFonts w:ascii="Arial" w:hAnsi="Arial" w:cs="Arial"/>
          <w:sz w:val="24"/>
          <w:szCs w:val="24"/>
        </w:rPr>
        <w:t>despacho</w:t>
      </w:r>
      <w:r w:rsidRPr="00311A26">
        <w:rPr>
          <w:rFonts w:ascii="Arial" w:hAnsi="Arial" w:cs="Arial"/>
          <w:sz w:val="24"/>
          <w:szCs w:val="24"/>
        </w:rPr>
        <w:t>, además se lleva un historial de la fecha, hora y el usuario (auxiliar judicial, juez, manifestador, otros) que le realizó un trámite determinado</w:t>
      </w:r>
      <w:r w:rsidR="00723DD1">
        <w:rPr>
          <w:rFonts w:ascii="Arial" w:hAnsi="Arial" w:cs="Arial"/>
          <w:sz w:val="24"/>
          <w:szCs w:val="24"/>
        </w:rPr>
        <w:t xml:space="preserve"> tal y como se muestra en la figura </w:t>
      </w:r>
      <w:r w:rsidR="00D1095A">
        <w:rPr>
          <w:rFonts w:ascii="Arial" w:hAnsi="Arial" w:cs="Arial"/>
          <w:sz w:val="24"/>
          <w:szCs w:val="24"/>
        </w:rPr>
        <w:t>139</w:t>
      </w:r>
      <w:r w:rsidRPr="00311A26">
        <w:rPr>
          <w:rFonts w:ascii="Arial" w:hAnsi="Arial" w:cs="Arial"/>
          <w:sz w:val="24"/>
          <w:szCs w:val="24"/>
        </w:rPr>
        <w:t>.</w:t>
      </w:r>
    </w:p>
    <w:p w:rsidR="005976EC" w:rsidRPr="00311A26" w:rsidRDefault="005976EC" w:rsidP="005976EC">
      <w:pPr>
        <w:spacing w:line="360" w:lineRule="auto"/>
        <w:jc w:val="both"/>
        <w:rPr>
          <w:rFonts w:ascii="Arial" w:hAnsi="Arial" w:cs="Arial"/>
          <w:sz w:val="24"/>
          <w:szCs w:val="24"/>
        </w:rPr>
      </w:pPr>
    </w:p>
    <w:p w:rsidR="005976EC" w:rsidRDefault="00713A40" w:rsidP="00723DD1">
      <w:pPr>
        <w:spacing w:line="360" w:lineRule="auto"/>
        <w:jc w:val="center"/>
        <w:rPr>
          <w:rFonts w:ascii="Arial" w:hAnsi="Arial" w:cs="Arial"/>
          <w:sz w:val="24"/>
          <w:szCs w:val="24"/>
        </w:rPr>
      </w:pPr>
      <w:r>
        <w:rPr>
          <w:rFonts w:ascii="Arial" w:hAnsi="Arial" w:cs="Arial"/>
          <w:noProof/>
          <w:sz w:val="24"/>
          <w:szCs w:val="24"/>
          <w:lang w:eastAsia="es-CR"/>
        </w:rPr>
        <w:pict>
          <v:shape id="_x0000_s1250" type="#_x0000_t32" style="position:absolute;left:0;text-align:left;margin-left:235.25pt;margin-top:78.45pt;width:74.5pt;height:.5pt;flip:y;z-index:251680768" o:connectortype="straight" strokecolor="red" strokeweight="2pt">
            <v:stroke startarrow="block"/>
          </v:shape>
        </w:pict>
      </w:r>
      <w:r w:rsidR="00723DD1">
        <w:rPr>
          <w:rFonts w:ascii="Arial" w:hAnsi="Arial" w:cs="Arial"/>
          <w:noProof/>
          <w:sz w:val="24"/>
          <w:szCs w:val="24"/>
          <w:lang w:val="es-MX" w:eastAsia="es-MX"/>
        </w:rPr>
        <w:drawing>
          <wp:inline distT="0" distB="0" distL="0" distR="0">
            <wp:extent cx="4349750" cy="2622550"/>
            <wp:effectExtent l="19050" t="0" r="0" b="0"/>
            <wp:docPr id="21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5"/>
                    <a:srcRect/>
                    <a:stretch>
                      <a:fillRect/>
                    </a:stretch>
                  </pic:blipFill>
                  <pic:spPr bwMode="auto">
                    <a:xfrm>
                      <a:off x="0" y="0"/>
                      <a:ext cx="4349750" cy="2622550"/>
                    </a:xfrm>
                    <a:prstGeom prst="rect">
                      <a:avLst/>
                    </a:prstGeom>
                    <a:noFill/>
                    <a:ln w="9525">
                      <a:noFill/>
                      <a:miter lim="800000"/>
                      <a:headEnd/>
                      <a:tailEnd/>
                    </a:ln>
                  </pic:spPr>
                </pic:pic>
              </a:graphicData>
            </a:graphic>
          </wp:inline>
        </w:drawing>
      </w:r>
    </w:p>
    <w:p w:rsidR="00723DD1" w:rsidRPr="00723DD1" w:rsidRDefault="00723DD1" w:rsidP="00723DD1">
      <w:pPr>
        <w:spacing w:line="360" w:lineRule="auto"/>
        <w:jc w:val="center"/>
        <w:rPr>
          <w:rFonts w:ascii="Arial" w:hAnsi="Arial" w:cs="Arial"/>
        </w:rPr>
      </w:pPr>
      <w:r w:rsidRPr="000B5517">
        <w:rPr>
          <w:rFonts w:ascii="Arial" w:hAnsi="Arial" w:cs="Arial"/>
        </w:rPr>
        <w:t xml:space="preserve">Figura </w:t>
      </w:r>
      <w:r w:rsidR="00D1095A">
        <w:rPr>
          <w:rFonts w:ascii="Arial" w:hAnsi="Arial" w:cs="Arial"/>
        </w:rPr>
        <w:t>139</w:t>
      </w:r>
    </w:p>
    <w:p w:rsidR="005976EC" w:rsidRPr="00311A26" w:rsidRDefault="005976EC" w:rsidP="00723DD1">
      <w:pPr>
        <w:spacing w:line="360" w:lineRule="auto"/>
        <w:jc w:val="both"/>
        <w:rPr>
          <w:rFonts w:ascii="Arial" w:hAnsi="Arial" w:cs="Arial"/>
          <w:sz w:val="24"/>
          <w:szCs w:val="24"/>
        </w:rPr>
      </w:pPr>
    </w:p>
    <w:p w:rsidR="005976EC" w:rsidRPr="00311A26" w:rsidRDefault="00723DD1" w:rsidP="00723DD1">
      <w:pPr>
        <w:spacing w:line="360" w:lineRule="auto"/>
        <w:jc w:val="both"/>
        <w:rPr>
          <w:rFonts w:ascii="Arial" w:hAnsi="Arial" w:cs="Arial"/>
          <w:sz w:val="24"/>
          <w:szCs w:val="24"/>
        </w:rPr>
      </w:pPr>
      <w:r>
        <w:rPr>
          <w:rFonts w:ascii="Arial" w:hAnsi="Arial" w:cs="Arial"/>
          <w:sz w:val="24"/>
          <w:szCs w:val="24"/>
        </w:rPr>
        <w:lastRenderedPageBreak/>
        <w:t>E</w:t>
      </w:r>
      <w:r w:rsidR="005976EC" w:rsidRPr="00311A26">
        <w:rPr>
          <w:rFonts w:ascii="Arial" w:hAnsi="Arial" w:cs="Arial"/>
          <w:sz w:val="24"/>
          <w:szCs w:val="24"/>
        </w:rPr>
        <w:t>s importante recordar que cuando se está trabajando con el trámite “Emitir Plantilla”, debe indicarse en el campo de “Ampliación”, que aparece en la pantalla “Confirmar Trámite”, el nombre del documento (machote) que se está agregando, esto con el fin de localizarlo oportunamente</w:t>
      </w:r>
      <w:r w:rsidR="00EF6020">
        <w:rPr>
          <w:rFonts w:ascii="Arial" w:hAnsi="Arial" w:cs="Arial"/>
          <w:sz w:val="24"/>
          <w:szCs w:val="24"/>
        </w:rPr>
        <w:t>.</w:t>
      </w:r>
    </w:p>
    <w:p w:rsidR="005976EC" w:rsidRDefault="005976EC" w:rsidP="005976EC">
      <w:pPr>
        <w:spacing w:line="360" w:lineRule="auto"/>
        <w:jc w:val="both"/>
        <w:rPr>
          <w:rFonts w:ascii="Arial" w:hAnsi="Arial" w:cs="Arial"/>
          <w:sz w:val="24"/>
          <w:szCs w:val="24"/>
        </w:rPr>
      </w:pPr>
    </w:p>
    <w:p w:rsidR="005976EC" w:rsidRPr="00311A26" w:rsidRDefault="005976EC" w:rsidP="005976EC">
      <w:pPr>
        <w:spacing w:line="360" w:lineRule="auto"/>
        <w:jc w:val="both"/>
        <w:rPr>
          <w:rFonts w:ascii="Arial" w:hAnsi="Arial" w:cs="Arial"/>
          <w:sz w:val="24"/>
          <w:szCs w:val="24"/>
        </w:rPr>
      </w:pPr>
      <w:r w:rsidRPr="00311A26">
        <w:rPr>
          <w:rFonts w:ascii="Arial" w:hAnsi="Arial" w:cs="Arial"/>
          <w:sz w:val="24"/>
          <w:szCs w:val="24"/>
        </w:rPr>
        <w:t>Por tal motivo, es recomendable asignar el nombre referente a la resolución que se haya creado para una mayor facilidad de búsqueda.</w:t>
      </w:r>
    </w:p>
    <w:p w:rsidR="005976EC" w:rsidRDefault="005976EC" w:rsidP="005976EC">
      <w:pPr>
        <w:spacing w:line="360" w:lineRule="auto"/>
        <w:jc w:val="both"/>
        <w:rPr>
          <w:rFonts w:ascii="Arial" w:hAnsi="Arial" w:cs="Arial"/>
          <w:sz w:val="24"/>
          <w:szCs w:val="24"/>
        </w:rPr>
      </w:pPr>
    </w:p>
    <w:p w:rsidR="008B2744" w:rsidRPr="00311A26" w:rsidRDefault="008B2744" w:rsidP="005976EC">
      <w:pPr>
        <w:spacing w:line="360" w:lineRule="auto"/>
        <w:jc w:val="both"/>
        <w:rPr>
          <w:rFonts w:ascii="Arial" w:hAnsi="Arial" w:cs="Arial"/>
          <w:sz w:val="24"/>
          <w:szCs w:val="24"/>
        </w:rPr>
      </w:pPr>
    </w:p>
    <w:p w:rsidR="00B74490" w:rsidRDefault="00B74490" w:rsidP="00B74490">
      <w:pPr>
        <w:spacing w:line="360" w:lineRule="auto"/>
        <w:jc w:val="both"/>
        <w:rPr>
          <w:rFonts w:ascii="Arial" w:hAnsi="Arial"/>
          <w:sz w:val="24"/>
        </w:rPr>
      </w:pPr>
    </w:p>
    <w:p w:rsidR="008E2987" w:rsidRDefault="00996C65" w:rsidP="008E2987">
      <w:pPr>
        <w:pStyle w:val="Ttulo1"/>
        <w:jc w:val="center"/>
        <w:rPr>
          <w:sz w:val="32"/>
        </w:rPr>
      </w:pPr>
      <w:bookmarkStart w:id="222" w:name="_Toc478563318"/>
      <w:r>
        <w:rPr>
          <w:sz w:val="32"/>
        </w:rPr>
        <w:t>10</w:t>
      </w:r>
      <w:r w:rsidR="008E2987">
        <w:rPr>
          <w:sz w:val="32"/>
        </w:rPr>
        <w:t>. CONTROL DE SUSTITUCIONES</w:t>
      </w:r>
      <w:bookmarkEnd w:id="222"/>
    </w:p>
    <w:p w:rsidR="008E2987" w:rsidRDefault="008E2987" w:rsidP="008E2987">
      <w:pPr>
        <w:jc w:val="center"/>
      </w:pPr>
    </w:p>
    <w:p w:rsidR="008E2987" w:rsidRDefault="00A50E25" w:rsidP="008E2987">
      <w:pPr>
        <w:spacing w:line="360" w:lineRule="auto"/>
        <w:jc w:val="both"/>
        <w:rPr>
          <w:rFonts w:ascii="Arial" w:hAnsi="Arial" w:cs="Arial"/>
          <w:sz w:val="24"/>
          <w:szCs w:val="24"/>
        </w:rPr>
      </w:pPr>
      <w:r>
        <w:rPr>
          <w:rFonts w:ascii="Arial" w:hAnsi="Arial" w:cs="Arial"/>
          <w:sz w:val="24"/>
          <w:szCs w:val="24"/>
        </w:rPr>
        <w:t>El control de sustituciones es un módulo para el control administrativo de las personas que ingresan</w:t>
      </w:r>
      <w:r w:rsidR="00D93296">
        <w:rPr>
          <w:rFonts w:ascii="Arial" w:hAnsi="Arial" w:cs="Arial"/>
          <w:sz w:val="24"/>
          <w:szCs w:val="24"/>
        </w:rPr>
        <w:t xml:space="preserve"> o salen de un despacho</w:t>
      </w:r>
      <w:r>
        <w:rPr>
          <w:rFonts w:ascii="Arial" w:hAnsi="Arial" w:cs="Arial"/>
          <w:sz w:val="24"/>
          <w:szCs w:val="24"/>
        </w:rPr>
        <w:t xml:space="preserve"> judicial.  </w:t>
      </w:r>
      <w:r w:rsidR="00DD615F">
        <w:rPr>
          <w:rFonts w:ascii="Arial" w:hAnsi="Arial" w:cs="Arial"/>
          <w:sz w:val="24"/>
          <w:szCs w:val="24"/>
        </w:rPr>
        <w:t xml:space="preserve">Este módulo se accede con el ícono </w:t>
      </w:r>
      <w:r w:rsidR="00DD615F">
        <w:rPr>
          <w:rFonts w:ascii="Arial" w:hAnsi="Arial" w:cs="Arial"/>
          <w:noProof/>
          <w:sz w:val="24"/>
          <w:szCs w:val="24"/>
          <w:lang w:val="es-MX" w:eastAsia="es-MX"/>
        </w:rPr>
        <w:drawing>
          <wp:inline distT="0" distB="0" distL="0" distR="0">
            <wp:extent cx="184150" cy="196850"/>
            <wp:effectExtent l="19050" t="0" r="6350" b="0"/>
            <wp:docPr id="333"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6"/>
                    <a:srcRect/>
                    <a:stretch>
                      <a:fillRect/>
                    </a:stretch>
                  </pic:blipFill>
                  <pic:spPr bwMode="auto">
                    <a:xfrm>
                      <a:off x="0" y="0"/>
                      <a:ext cx="184150" cy="196850"/>
                    </a:xfrm>
                    <a:prstGeom prst="rect">
                      <a:avLst/>
                    </a:prstGeom>
                    <a:noFill/>
                    <a:ln w="9525">
                      <a:noFill/>
                      <a:miter lim="800000"/>
                      <a:headEnd/>
                      <a:tailEnd/>
                    </a:ln>
                  </pic:spPr>
                </pic:pic>
              </a:graphicData>
            </a:graphic>
          </wp:inline>
        </w:drawing>
      </w:r>
      <w:r>
        <w:rPr>
          <w:rFonts w:ascii="Arial" w:hAnsi="Arial" w:cs="Arial"/>
          <w:sz w:val="24"/>
          <w:szCs w:val="24"/>
        </w:rPr>
        <w:t xml:space="preserve"> en la barra horizontal de la aplicación.  La figura</w:t>
      </w:r>
      <w:r w:rsidR="00092C53">
        <w:rPr>
          <w:rFonts w:ascii="Arial" w:hAnsi="Arial" w:cs="Arial"/>
          <w:sz w:val="24"/>
          <w:szCs w:val="24"/>
        </w:rPr>
        <w:t xml:space="preserve"> </w:t>
      </w:r>
      <w:r w:rsidR="00CD59A3">
        <w:rPr>
          <w:rFonts w:ascii="Arial" w:hAnsi="Arial" w:cs="Arial"/>
          <w:sz w:val="24"/>
          <w:szCs w:val="24"/>
        </w:rPr>
        <w:t>140</w:t>
      </w:r>
      <w:r>
        <w:rPr>
          <w:rFonts w:ascii="Arial" w:hAnsi="Arial" w:cs="Arial"/>
          <w:sz w:val="24"/>
          <w:szCs w:val="24"/>
        </w:rPr>
        <w:t xml:space="preserve"> muestra el módulo.</w:t>
      </w:r>
    </w:p>
    <w:p w:rsidR="00A50E25" w:rsidRDefault="00A50E25" w:rsidP="00B53056">
      <w:pPr>
        <w:spacing w:line="360" w:lineRule="auto"/>
        <w:rPr>
          <w:rFonts w:ascii="Arial" w:hAnsi="Arial" w:cs="Arial"/>
          <w:sz w:val="24"/>
          <w:szCs w:val="24"/>
        </w:rPr>
      </w:pPr>
      <w:r>
        <w:rPr>
          <w:rFonts w:ascii="Arial" w:hAnsi="Arial" w:cs="Arial"/>
          <w:noProof/>
          <w:sz w:val="24"/>
          <w:szCs w:val="24"/>
          <w:lang w:val="es-MX" w:eastAsia="es-MX"/>
        </w:rPr>
        <w:drawing>
          <wp:inline distT="0" distB="0" distL="0" distR="0">
            <wp:extent cx="5683250" cy="3511550"/>
            <wp:effectExtent l="1905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37"/>
                    <a:srcRect/>
                    <a:stretch>
                      <a:fillRect/>
                    </a:stretch>
                  </pic:blipFill>
                  <pic:spPr bwMode="auto">
                    <a:xfrm>
                      <a:off x="0" y="0"/>
                      <a:ext cx="5683250" cy="3511550"/>
                    </a:xfrm>
                    <a:prstGeom prst="rect">
                      <a:avLst/>
                    </a:prstGeom>
                    <a:noFill/>
                    <a:ln w="9525">
                      <a:noFill/>
                      <a:miter lim="800000"/>
                      <a:headEnd/>
                      <a:tailEnd/>
                    </a:ln>
                  </pic:spPr>
                </pic:pic>
              </a:graphicData>
            </a:graphic>
          </wp:inline>
        </w:drawing>
      </w:r>
    </w:p>
    <w:p w:rsidR="00A50E25" w:rsidRPr="00FD6E7B" w:rsidRDefault="00A50E25" w:rsidP="00A50E25">
      <w:pPr>
        <w:spacing w:line="360" w:lineRule="auto"/>
        <w:ind w:firstLine="709"/>
        <w:jc w:val="center"/>
        <w:rPr>
          <w:rFonts w:ascii="Arial" w:hAnsi="Arial"/>
        </w:rPr>
      </w:pPr>
      <w:r w:rsidRPr="00FD6E7B">
        <w:rPr>
          <w:rFonts w:ascii="Arial" w:hAnsi="Arial"/>
        </w:rPr>
        <w:t xml:space="preserve">Figura </w:t>
      </w:r>
      <w:r w:rsidR="00CD59A3">
        <w:rPr>
          <w:rFonts w:ascii="Arial" w:hAnsi="Arial"/>
        </w:rPr>
        <w:t>140</w:t>
      </w:r>
    </w:p>
    <w:p w:rsidR="00A50E25" w:rsidRDefault="00D93296" w:rsidP="008E2987">
      <w:pPr>
        <w:spacing w:line="360" w:lineRule="auto"/>
        <w:jc w:val="both"/>
        <w:rPr>
          <w:rFonts w:ascii="Arial" w:hAnsi="Arial" w:cs="Arial"/>
          <w:sz w:val="24"/>
          <w:szCs w:val="24"/>
        </w:rPr>
      </w:pPr>
      <w:r>
        <w:rPr>
          <w:rFonts w:ascii="Arial" w:hAnsi="Arial" w:cs="Arial"/>
          <w:sz w:val="24"/>
          <w:szCs w:val="24"/>
        </w:rPr>
        <w:lastRenderedPageBreak/>
        <w:t>Los campos que contienen la pantalla son:</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Propietario:</w:t>
      </w:r>
      <w:r>
        <w:rPr>
          <w:rFonts w:ascii="Arial" w:hAnsi="Arial" w:cs="Arial"/>
          <w:sz w:val="24"/>
          <w:szCs w:val="24"/>
        </w:rPr>
        <w:t xml:space="preserve">  persona a quién le pertenece el puesto.</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Suplente:</w:t>
      </w:r>
      <w:r>
        <w:rPr>
          <w:rFonts w:ascii="Arial" w:hAnsi="Arial" w:cs="Arial"/>
          <w:sz w:val="24"/>
          <w:szCs w:val="24"/>
        </w:rPr>
        <w:t xml:space="preserve"> persona que sustituye al propietario.</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Fecha inicio:</w:t>
      </w:r>
      <w:r>
        <w:rPr>
          <w:rFonts w:ascii="Arial" w:hAnsi="Arial" w:cs="Arial"/>
          <w:sz w:val="24"/>
          <w:szCs w:val="24"/>
        </w:rPr>
        <w:t xml:space="preserve"> fecha de inicio del periodo de sustitución</w:t>
      </w:r>
      <w:r w:rsidR="006F04BA">
        <w:rPr>
          <w:rFonts w:ascii="Arial" w:hAnsi="Arial" w:cs="Arial"/>
          <w:sz w:val="24"/>
          <w:szCs w:val="24"/>
        </w:rPr>
        <w:t>.</w:t>
      </w:r>
      <w:r>
        <w:rPr>
          <w:rFonts w:ascii="Arial" w:hAnsi="Arial" w:cs="Arial"/>
          <w:sz w:val="24"/>
          <w:szCs w:val="24"/>
        </w:rPr>
        <w:t xml:space="preserve"> </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Fecha final:</w:t>
      </w:r>
      <w:r>
        <w:rPr>
          <w:rFonts w:ascii="Arial" w:hAnsi="Arial" w:cs="Arial"/>
          <w:sz w:val="24"/>
          <w:szCs w:val="24"/>
        </w:rPr>
        <w:t xml:space="preserve"> fecha de finalización del periodo de sustitución</w:t>
      </w:r>
      <w:r w:rsidR="006F04BA">
        <w:rPr>
          <w:rFonts w:ascii="Arial" w:hAnsi="Arial" w:cs="Arial"/>
          <w:sz w:val="24"/>
          <w:szCs w:val="24"/>
        </w:rPr>
        <w:t>.</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Motivo:</w:t>
      </w:r>
      <w:r>
        <w:rPr>
          <w:rFonts w:ascii="Arial" w:hAnsi="Arial" w:cs="Arial"/>
          <w:sz w:val="24"/>
          <w:szCs w:val="24"/>
        </w:rPr>
        <w:t xml:space="preserve"> </w:t>
      </w:r>
      <w:proofErr w:type="spellStart"/>
      <w:r>
        <w:rPr>
          <w:rFonts w:ascii="Arial" w:hAnsi="Arial" w:cs="Arial"/>
          <w:sz w:val="24"/>
          <w:szCs w:val="24"/>
        </w:rPr>
        <w:t>El porqué</w:t>
      </w:r>
      <w:proofErr w:type="spellEnd"/>
      <w:r>
        <w:rPr>
          <w:rFonts w:ascii="Arial" w:hAnsi="Arial" w:cs="Arial"/>
          <w:sz w:val="24"/>
          <w:szCs w:val="24"/>
        </w:rPr>
        <w:t xml:space="preserve"> por el que se hace la sustitución. </w:t>
      </w:r>
    </w:p>
    <w:p w:rsidR="00D93296" w:rsidRDefault="00D93296" w:rsidP="008E2987">
      <w:pPr>
        <w:spacing w:line="360" w:lineRule="auto"/>
        <w:jc w:val="both"/>
        <w:rPr>
          <w:rFonts w:ascii="Arial" w:hAnsi="Arial" w:cs="Arial"/>
          <w:sz w:val="24"/>
          <w:szCs w:val="24"/>
        </w:rPr>
      </w:pPr>
      <w:r w:rsidRPr="00D93296">
        <w:rPr>
          <w:rFonts w:ascii="Arial" w:hAnsi="Arial" w:cs="Arial"/>
          <w:b/>
          <w:sz w:val="24"/>
          <w:szCs w:val="24"/>
        </w:rPr>
        <w:t>Reportes:</w:t>
      </w:r>
      <w:r>
        <w:rPr>
          <w:rFonts w:ascii="Arial" w:hAnsi="Arial" w:cs="Arial"/>
          <w:sz w:val="24"/>
          <w:szCs w:val="24"/>
        </w:rPr>
        <w:t xml:space="preserve"> esta parte de la pantalla funciona en conjunto con el botón </w:t>
      </w:r>
      <w:r>
        <w:rPr>
          <w:rFonts w:ascii="Arial" w:hAnsi="Arial" w:cs="Arial"/>
          <w:noProof/>
          <w:sz w:val="24"/>
          <w:szCs w:val="24"/>
          <w:lang w:val="es-MX" w:eastAsia="es-MX"/>
        </w:rPr>
        <w:drawing>
          <wp:inline distT="0" distB="0" distL="0" distR="0">
            <wp:extent cx="190500" cy="190500"/>
            <wp:effectExtent l="1905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ascii="Arial" w:hAnsi="Arial" w:cs="Arial"/>
          <w:sz w:val="24"/>
          <w:szCs w:val="24"/>
        </w:rPr>
        <w:t>el cual genera diversos reportes por los criterios señalados a continuación:</w:t>
      </w:r>
    </w:p>
    <w:p w:rsidR="00D93296" w:rsidRDefault="00D93296" w:rsidP="005A6EBA">
      <w:pPr>
        <w:pStyle w:val="Prrafodelista"/>
        <w:numPr>
          <w:ilvl w:val="0"/>
          <w:numId w:val="44"/>
        </w:numPr>
        <w:spacing w:line="360" w:lineRule="auto"/>
        <w:jc w:val="both"/>
        <w:rPr>
          <w:rFonts w:ascii="Arial" w:hAnsi="Arial" w:cs="Arial"/>
          <w:sz w:val="24"/>
          <w:szCs w:val="24"/>
        </w:rPr>
      </w:pPr>
      <w:r>
        <w:rPr>
          <w:rFonts w:ascii="Arial" w:hAnsi="Arial" w:cs="Arial"/>
          <w:sz w:val="24"/>
          <w:szCs w:val="24"/>
        </w:rPr>
        <w:t>Vigente</w:t>
      </w:r>
    </w:p>
    <w:p w:rsidR="00D93296" w:rsidRDefault="00D93296" w:rsidP="005A6EBA">
      <w:pPr>
        <w:pStyle w:val="Prrafodelista"/>
        <w:numPr>
          <w:ilvl w:val="0"/>
          <w:numId w:val="44"/>
        </w:numPr>
        <w:spacing w:line="360" w:lineRule="auto"/>
        <w:jc w:val="both"/>
        <w:rPr>
          <w:rFonts w:ascii="Arial" w:hAnsi="Arial" w:cs="Arial"/>
          <w:sz w:val="24"/>
          <w:szCs w:val="24"/>
        </w:rPr>
      </w:pPr>
      <w:r>
        <w:rPr>
          <w:rFonts w:ascii="Arial" w:hAnsi="Arial" w:cs="Arial"/>
          <w:sz w:val="24"/>
          <w:szCs w:val="24"/>
        </w:rPr>
        <w:t xml:space="preserve">Total </w:t>
      </w:r>
    </w:p>
    <w:p w:rsidR="00D93296" w:rsidRPr="00D93296" w:rsidRDefault="00D93296" w:rsidP="005A6EBA">
      <w:pPr>
        <w:pStyle w:val="Prrafodelista"/>
        <w:numPr>
          <w:ilvl w:val="0"/>
          <w:numId w:val="44"/>
        </w:numPr>
        <w:spacing w:line="360" w:lineRule="auto"/>
        <w:jc w:val="both"/>
        <w:rPr>
          <w:rFonts w:ascii="Arial" w:hAnsi="Arial" w:cs="Arial"/>
          <w:sz w:val="24"/>
          <w:szCs w:val="24"/>
        </w:rPr>
      </w:pPr>
      <w:r>
        <w:rPr>
          <w:rFonts w:ascii="Arial" w:hAnsi="Arial" w:cs="Arial"/>
          <w:sz w:val="24"/>
          <w:szCs w:val="24"/>
        </w:rPr>
        <w:t xml:space="preserve">por fecha </w:t>
      </w:r>
      <w:r>
        <w:rPr>
          <w:rFonts w:ascii="Arial" w:hAnsi="Arial" w:cs="Arial"/>
          <w:noProof/>
          <w:sz w:val="24"/>
          <w:szCs w:val="24"/>
          <w:lang w:val="es-MX" w:eastAsia="es-MX"/>
        </w:rPr>
        <w:drawing>
          <wp:inline distT="0" distB="0" distL="0" distR="0">
            <wp:extent cx="1835150" cy="184150"/>
            <wp:effectExtent l="1905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9"/>
                    <a:srcRect/>
                    <a:stretch>
                      <a:fillRect/>
                    </a:stretch>
                  </pic:blipFill>
                  <pic:spPr bwMode="auto">
                    <a:xfrm>
                      <a:off x="0" y="0"/>
                      <a:ext cx="1835150" cy="184150"/>
                    </a:xfrm>
                    <a:prstGeom prst="rect">
                      <a:avLst/>
                    </a:prstGeom>
                    <a:noFill/>
                    <a:ln w="9525">
                      <a:noFill/>
                      <a:miter lim="800000"/>
                      <a:headEnd/>
                      <a:tailEnd/>
                    </a:ln>
                  </pic:spPr>
                </pic:pic>
              </a:graphicData>
            </a:graphic>
          </wp:inline>
        </w:drawing>
      </w:r>
    </w:p>
    <w:p w:rsidR="00D93296" w:rsidRDefault="00521FEE" w:rsidP="008E2987">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90500" cy="196850"/>
            <wp:effectExtent l="1905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40"/>
                    <a:srcRect/>
                    <a:stretch>
                      <a:fillRect/>
                    </a:stretch>
                  </pic:blipFill>
                  <pic:spPr bwMode="auto">
                    <a:xfrm>
                      <a:off x="0" y="0"/>
                      <a:ext cx="190500" cy="196850"/>
                    </a:xfrm>
                    <a:prstGeom prst="rect">
                      <a:avLst/>
                    </a:prstGeom>
                    <a:noFill/>
                    <a:ln w="9525">
                      <a:noFill/>
                      <a:miter lim="800000"/>
                      <a:headEnd/>
                      <a:tailEnd/>
                    </a:ln>
                  </pic:spPr>
                </pic:pic>
              </a:graphicData>
            </a:graphic>
          </wp:inline>
        </w:drawing>
      </w:r>
      <w:r>
        <w:rPr>
          <w:rFonts w:ascii="Arial" w:hAnsi="Arial" w:cs="Arial"/>
          <w:sz w:val="24"/>
          <w:szCs w:val="24"/>
        </w:rPr>
        <w:t xml:space="preserve"> : Guardar los cambios.</w:t>
      </w:r>
    </w:p>
    <w:p w:rsidR="00521FEE" w:rsidRDefault="00521FEE" w:rsidP="008E2987">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77800" cy="196850"/>
            <wp:effectExtent l="1905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41"/>
                    <a:srcRect/>
                    <a:stretch>
                      <a:fillRect/>
                    </a:stretch>
                  </pic:blipFill>
                  <pic:spPr bwMode="auto">
                    <a:xfrm>
                      <a:off x="0" y="0"/>
                      <a:ext cx="177800" cy="196850"/>
                    </a:xfrm>
                    <a:prstGeom prst="rect">
                      <a:avLst/>
                    </a:prstGeom>
                    <a:noFill/>
                    <a:ln w="9525">
                      <a:noFill/>
                      <a:miter lim="800000"/>
                      <a:headEnd/>
                      <a:tailEnd/>
                    </a:ln>
                  </pic:spPr>
                </pic:pic>
              </a:graphicData>
            </a:graphic>
          </wp:inline>
        </w:drawing>
      </w:r>
      <w:r>
        <w:rPr>
          <w:rFonts w:ascii="Arial" w:hAnsi="Arial" w:cs="Arial"/>
          <w:sz w:val="24"/>
          <w:szCs w:val="24"/>
        </w:rPr>
        <w:t>: Borrar una fila.</w:t>
      </w:r>
    </w:p>
    <w:p w:rsidR="00521FEE" w:rsidRDefault="00521FEE" w:rsidP="008E2987">
      <w:pPr>
        <w:spacing w:line="360" w:lineRule="auto"/>
        <w:jc w:val="both"/>
        <w:rPr>
          <w:rFonts w:ascii="Arial" w:hAnsi="Arial" w:cs="Arial"/>
          <w:sz w:val="24"/>
          <w:szCs w:val="24"/>
        </w:rPr>
      </w:pPr>
    </w:p>
    <w:p w:rsidR="00A50E25" w:rsidRDefault="00A50E25" w:rsidP="008E2987">
      <w:pPr>
        <w:spacing w:line="360" w:lineRule="auto"/>
        <w:jc w:val="both"/>
        <w:rPr>
          <w:rFonts w:ascii="Arial" w:hAnsi="Arial" w:cs="Arial"/>
          <w:sz w:val="24"/>
          <w:szCs w:val="24"/>
        </w:rPr>
      </w:pPr>
    </w:p>
    <w:p w:rsidR="005976EC" w:rsidRDefault="005976EC" w:rsidP="005976EC">
      <w:pPr>
        <w:spacing w:line="360" w:lineRule="auto"/>
        <w:jc w:val="both"/>
        <w:rPr>
          <w:rFonts w:ascii="Arial" w:hAnsi="Arial"/>
          <w:sz w:val="24"/>
        </w:rPr>
      </w:pPr>
    </w:p>
    <w:p w:rsidR="005976EC" w:rsidRDefault="00D91916" w:rsidP="005976EC">
      <w:pPr>
        <w:pStyle w:val="Ttulo1"/>
        <w:jc w:val="center"/>
        <w:rPr>
          <w:sz w:val="32"/>
        </w:rPr>
      </w:pPr>
      <w:bookmarkStart w:id="223" w:name="_Toc478563319"/>
      <w:r>
        <w:rPr>
          <w:sz w:val="32"/>
        </w:rPr>
        <w:t>1</w:t>
      </w:r>
      <w:r w:rsidR="00996C65">
        <w:rPr>
          <w:sz w:val="32"/>
        </w:rPr>
        <w:t>1</w:t>
      </w:r>
      <w:r w:rsidR="005976EC">
        <w:rPr>
          <w:sz w:val="32"/>
        </w:rPr>
        <w:t>. BUZONES DE COMUNICACIÓN CON S.A.C.</w:t>
      </w:r>
      <w:bookmarkEnd w:id="223"/>
    </w:p>
    <w:p w:rsidR="005976EC" w:rsidRDefault="005976EC" w:rsidP="005976EC">
      <w:pPr>
        <w:jc w:val="center"/>
      </w:pPr>
    </w:p>
    <w:p w:rsidR="00000173" w:rsidRPr="001E58C3" w:rsidRDefault="00713A40" w:rsidP="00000173">
      <w:pPr>
        <w:spacing w:line="360" w:lineRule="auto"/>
        <w:jc w:val="both"/>
        <w:rPr>
          <w:rFonts w:ascii="Arial" w:hAnsi="Arial" w:cs="Arial"/>
          <w:sz w:val="24"/>
          <w:szCs w:val="24"/>
        </w:rPr>
      </w:pPr>
      <w:r>
        <w:rPr>
          <w:rFonts w:ascii="Arial" w:hAnsi="Arial" w:cs="Arial"/>
          <w:noProof/>
          <w:sz w:val="24"/>
          <w:szCs w:val="24"/>
          <w:lang w:eastAsia="es-CR"/>
        </w:rPr>
        <w:pict>
          <v:rect id="_x0000_s1303" style="position:absolute;left:0;text-align:left;margin-left:174.75pt;margin-top:145.5pt;width:7.15pt;height:25.5pt;z-index:251688960" strokecolor="red" strokeweight="2pt">
            <v:fill opacity="0"/>
          </v:rect>
        </w:pict>
      </w:r>
      <w:r>
        <w:rPr>
          <w:rFonts w:ascii="Arial" w:hAnsi="Arial" w:cs="Arial"/>
          <w:sz w:val="24"/>
          <w:szCs w:val="24"/>
        </w:rPr>
        <w:object w:dxaOrig="0" w:dyaOrig="0">
          <v:shape id="_x0000_s1302" type="#_x0000_t75" style="position:absolute;left:0;text-align:left;margin-left:147.45pt;margin-top:125.35pt;width:164.25pt;height:75pt;z-index:251687936" o:allowincell="f">
            <v:imagedata r:id="rId442" o:title=""/>
            <w10:wrap type="topAndBottom"/>
          </v:shape>
          <o:OLEObject Type="Embed" ProgID="PBrush" ShapeID="_x0000_s1302" DrawAspect="Content" ObjectID="_1555739113" r:id="rId443"/>
        </w:object>
      </w:r>
      <w:r w:rsidR="00000173" w:rsidRPr="001E58C3">
        <w:rPr>
          <w:rFonts w:ascii="Arial" w:hAnsi="Arial" w:cs="Arial"/>
          <w:sz w:val="24"/>
          <w:szCs w:val="24"/>
        </w:rPr>
        <w:t xml:space="preserve">El módulo que posibilita el ingreso de los </w:t>
      </w:r>
      <w:proofErr w:type="spellStart"/>
      <w:r w:rsidR="00000173" w:rsidRPr="001E58C3">
        <w:rPr>
          <w:rFonts w:ascii="Arial" w:hAnsi="Arial" w:cs="Arial"/>
          <w:sz w:val="24"/>
          <w:szCs w:val="24"/>
        </w:rPr>
        <w:t>NUE’s</w:t>
      </w:r>
      <w:proofErr w:type="spellEnd"/>
      <w:r w:rsidR="00000173" w:rsidRPr="001E58C3">
        <w:rPr>
          <w:rFonts w:ascii="Arial" w:hAnsi="Arial" w:cs="Arial"/>
          <w:sz w:val="24"/>
          <w:szCs w:val="24"/>
        </w:rPr>
        <w:t xml:space="preserve"> (causas nuevas) y escritos procedentes de</w:t>
      </w:r>
      <w:r w:rsidR="00410F66">
        <w:rPr>
          <w:rFonts w:ascii="Arial" w:hAnsi="Arial" w:cs="Arial"/>
          <w:sz w:val="24"/>
          <w:szCs w:val="24"/>
          <w:lang w:val="es-ES"/>
        </w:rPr>
        <w:t xml:space="preserve">la Oficina de Recepción de Documentos y de </w:t>
      </w:r>
      <w:smartTag w:uri="urn:schemas-microsoft-com:office:smarttags" w:element="PersonName">
        <w:smartTagPr>
          <w:attr w:name="ProductID" w:val="la Oficina Centralizada"/>
        </w:smartTagPr>
        <w:r w:rsidR="00410F66">
          <w:rPr>
            <w:rFonts w:ascii="Arial" w:hAnsi="Arial" w:cs="Arial"/>
            <w:sz w:val="24"/>
            <w:szCs w:val="24"/>
            <w:lang w:val="es-ES"/>
          </w:rPr>
          <w:t>la Oficina Centralizada</w:t>
        </w:r>
      </w:smartTag>
      <w:r w:rsidR="00410F66">
        <w:rPr>
          <w:rFonts w:ascii="Arial" w:hAnsi="Arial" w:cs="Arial"/>
          <w:sz w:val="24"/>
          <w:szCs w:val="24"/>
          <w:lang w:val="es-ES"/>
        </w:rPr>
        <w:t xml:space="preserve"> de Notificaciones</w:t>
      </w:r>
      <w:r w:rsidR="006309CF">
        <w:rPr>
          <w:rFonts w:ascii="Arial" w:hAnsi="Arial" w:cs="Arial"/>
          <w:sz w:val="24"/>
          <w:szCs w:val="24"/>
          <w:lang w:val="es-ES"/>
        </w:rPr>
        <w:t xml:space="preserve"> la llamaremos</w:t>
      </w:r>
      <w:r w:rsidR="00B161D4">
        <w:rPr>
          <w:rFonts w:ascii="Arial" w:hAnsi="Arial" w:cs="Arial"/>
          <w:sz w:val="24"/>
          <w:szCs w:val="24"/>
          <w:lang w:val="es-ES"/>
        </w:rPr>
        <w:t xml:space="preserve"> </w:t>
      </w:r>
      <w:r w:rsidR="00000173" w:rsidRPr="001E58C3">
        <w:rPr>
          <w:rFonts w:ascii="Arial" w:hAnsi="Arial" w:cs="Arial"/>
          <w:sz w:val="24"/>
          <w:szCs w:val="24"/>
          <w:u w:val="single"/>
        </w:rPr>
        <w:t>Buzones de Comunicación con el Sistema Automatizado de Comunicaciones (S.A.C.)</w:t>
      </w:r>
      <w:r w:rsidR="00000173" w:rsidRPr="001E58C3">
        <w:rPr>
          <w:rFonts w:ascii="Arial" w:hAnsi="Arial" w:cs="Arial"/>
          <w:sz w:val="24"/>
          <w:szCs w:val="24"/>
        </w:rPr>
        <w:t xml:space="preserve">  (barra horizontal de herramientas</w:t>
      </w:r>
      <w:r w:rsidR="00000173">
        <w:rPr>
          <w:rFonts w:ascii="Arial" w:hAnsi="Arial" w:cs="Arial"/>
          <w:sz w:val="24"/>
          <w:szCs w:val="24"/>
        </w:rPr>
        <w:t xml:space="preserve">, figura </w:t>
      </w:r>
      <w:r w:rsidR="00B53056">
        <w:rPr>
          <w:rFonts w:ascii="Arial" w:hAnsi="Arial" w:cs="Arial"/>
          <w:sz w:val="24"/>
          <w:szCs w:val="24"/>
        </w:rPr>
        <w:t>1</w:t>
      </w:r>
      <w:r w:rsidR="00092C53">
        <w:rPr>
          <w:rFonts w:ascii="Arial" w:hAnsi="Arial" w:cs="Arial"/>
          <w:sz w:val="24"/>
          <w:szCs w:val="24"/>
        </w:rPr>
        <w:t>41</w:t>
      </w:r>
      <w:r w:rsidR="00000173" w:rsidRPr="001E58C3">
        <w:rPr>
          <w:rFonts w:ascii="Arial" w:hAnsi="Arial" w:cs="Arial"/>
          <w:sz w:val="24"/>
          <w:szCs w:val="24"/>
        </w:rPr>
        <w:t>).</w:t>
      </w:r>
    </w:p>
    <w:p w:rsidR="00000173" w:rsidRDefault="00000173" w:rsidP="00000173">
      <w:pPr>
        <w:spacing w:line="360" w:lineRule="auto"/>
        <w:ind w:firstLine="432"/>
        <w:jc w:val="center"/>
        <w:rPr>
          <w:rFonts w:ascii="Arial" w:hAnsi="Arial" w:cs="Arial"/>
          <w:highlight w:val="yellow"/>
        </w:rPr>
      </w:pPr>
    </w:p>
    <w:p w:rsidR="00000173" w:rsidRPr="00FD6E7B" w:rsidRDefault="00000173" w:rsidP="00000173">
      <w:pPr>
        <w:spacing w:line="360" w:lineRule="auto"/>
        <w:ind w:firstLine="432"/>
        <w:jc w:val="center"/>
        <w:rPr>
          <w:rFonts w:ascii="Arial" w:hAnsi="Arial" w:cs="Arial"/>
        </w:rPr>
      </w:pPr>
      <w:r w:rsidRPr="004A1F25">
        <w:rPr>
          <w:rFonts w:ascii="Arial" w:hAnsi="Arial" w:cs="Arial"/>
        </w:rPr>
        <w:t xml:space="preserve">Figura </w:t>
      </w:r>
      <w:r w:rsidR="00092C53">
        <w:rPr>
          <w:rFonts w:ascii="Arial" w:hAnsi="Arial" w:cs="Arial"/>
        </w:rPr>
        <w:t>141</w:t>
      </w:r>
    </w:p>
    <w:p w:rsidR="00000173" w:rsidRPr="001E58C3" w:rsidRDefault="00000173" w:rsidP="00000173">
      <w:pPr>
        <w:spacing w:line="360" w:lineRule="auto"/>
        <w:ind w:firstLine="432"/>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1E58C3">
        <w:rPr>
          <w:rFonts w:ascii="Arial" w:hAnsi="Arial" w:cs="Arial"/>
          <w:sz w:val="24"/>
          <w:szCs w:val="24"/>
        </w:rPr>
        <w:lastRenderedPageBreak/>
        <w:t>Para acceder a la pantalla deseada se debe seleccionar el icono correspondiente de la lista desplegable:</w:t>
      </w:r>
    </w:p>
    <w:p w:rsidR="003D3790" w:rsidRDefault="003D3790" w:rsidP="00000173">
      <w:pPr>
        <w:spacing w:line="360" w:lineRule="auto"/>
        <w:jc w:val="both"/>
        <w:rPr>
          <w:rFonts w:ascii="Arial" w:hAnsi="Arial" w:cs="Arial"/>
          <w:sz w:val="24"/>
          <w:szCs w:val="24"/>
        </w:rPr>
      </w:pPr>
    </w:p>
    <w:p w:rsidR="003D3790" w:rsidRDefault="003D3790" w:rsidP="003D3790">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2101850" cy="1574800"/>
            <wp:effectExtent l="19050" t="0" r="0" b="0"/>
            <wp:docPr id="22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4"/>
                    <a:srcRect/>
                    <a:stretch>
                      <a:fillRect/>
                    </a:stretch>
                  </pic:blipFill>
                  <pic:spPr bwMode="auto">
                    <a:xfrm>
                      <a:off x="0" y="0"/>
                      <a:ext cx="2101850" cy="1574800"/>
                    </a:xfrm>
                    <a:prstGeom prst="rect">
                      <a:avLst/>
                    </a:prstGeom>
                    <a:noFill/>
                    <a:ln w="9525">
                      <a:noFill/>
                      <a:miter lim="800000"/>
                      <a:headEnd/>
                      <a:tailEnd/>
                    </a:ln>
                  </pic:spPr>
                </pic:pic>
              </a:graphicData>
            </a:graphic>
          </wp:inline>
        </w:drawing>
      </w:r>
    </w:p>
    <w:p w:rsidR="003D3790" w:rsidRPr="003D3790" w:rsidRDefault="003D3790" w:rsidP="003D3790">
      <w:pPr>
        <w:spacing w:line="360" w:lineRule="auto"/>
        <w:ind w:firstLine="432"/>
        <w:jc w:val="center"/>
        <w:rPr>
          <w:rFonts w:ascii="Arial" w:hAnsi="Arial" w:cs="Arial"/>
        </w:rPr>
      </w:pPr>
      <w:r w:rsidRPr="003D3790">
        <w:rPr>
          <w:rFonts w:ascii="Arial" w:hAnsi="Arial" w:cs="Arial"/>
        </w:rPr>
        <w:t xml:space="preserve">figura </w:t>
      </w:r>
      <w:r w:rsidR="006C7273">
        <w:rPr>
          <w:rFonts w:ascii="Arial" w:hAnsi="Arial" w:cs="Arial"/>
        </w:rPr>
        <w:t>1</w:t>
      </w:r>
      <w:r w:rsidR="00092C53">
        <w:rPr>
          <w:rFonts w:ascii="Arial" w:hAnsi="Arial" w:cs="Arial"/>
        </w:rPr>
        <w:t>42</w:t>
      </w:r>
    </w:p>
    <w:p w:rsidR="00000173" w:rsidRPr="001E58C3" w:rsidRDefault="00000173" w:rsidP="00000173">
      <w:pPr>
        <w:spacing w:line="360" w:lineRule="auto"/>
        <w:jc w:val="both"/>
        <w:rPr>
          <w:rFonts w:ascii="Arial" w:hAnsi="Arial" w:cs="Arial"/>
          <w:sz w:val="24"/>
          <w:szCs w:val="24"/>
        </w:rPr>
      </w:pPr>
      <w:r w:rsidRPr="001E58C3">
        <w:rPr>
          <w:rFonts w:ascii="Arial" w:hAnsi="Arial" w:cs="Arial"/>
          <w:sz w:val="24"/>
          <w:szCs w:val="24"/>
        </w:rPr>
        <w:t>A continuación detallaremos cada uno de los trámites correspondientes</w:t>
      </w:r>
      <w:r w:rsidR="000726E4">
        <w:rPr>
          <w:rFonts w:ascii="Arial" w:hAnsi="Arial" w:cs="Arial"/>
          <w:sz w:val="24"/>
          <w:szCs w:val="24"/>
        </w:rPr>
        <w:t xml:space="preserve"> en la figura </w:t>
      </w:r>
      <w:r w:rsidR="006F04BA">
        <w:rPr>
          <w:rFonts w:ascii="Arial" w:hAnsi="Arial" w:cs="Arial"/>
          <w:sz w:val="24"/>
          <w:szCs w:val="24"/>
        </w:rPr>
        <w:t>142</w:t>
      </w:r>
      <w:r w:rsidRPr="001E58C3">
        <w:rPr>
          <w:rFonts w:ascii="Arial" w:hAnsi="Arial" w:cs="Arial"/>
          <w:sz w:val="24"/>
          <w:szCs w:val="24"/>
        </w:rPr>
        <w:t>:</w:t>
      </w:r>
    </w:p>
    <w:p w:rsidR="00000173" w:rsidRDefault="00000173" w:rsidP="00000173">
      <w:pPr>
        <w:spacing w:line="360" w:lineRule="auto"/>
        <w:jc w:val="both"/>
        <w:rPr>
          <w:rFonts w:ascii="Arial" w:hAnsi="Arial" w:cs="Arial"/>
          <w:noProof/>
          <w:sz w:val="24"/>
          <w:szCs w:val="24"/>
          <w:lang w:eastAsia="es-CR"/>
        </w:rPr>
      </w:pPr>
    </w:p>
    <w:p w:rsidR="00000173" w:rsidRPr="001E58C3" w:rsidRDefault="00000173" w:rsidP="00000173">
      <w:pPr>
        <w:pStyle w:val="Textoindependiente"/>
        <w:tabs>
          <w:tab w:val="left" w:pos="2552"/>
        </w:tabs>
        <w:rPr>
          <w:szCs w:val="24"/>
        </w:rPr>
      </w:pPr>
    </w:p>
    <w:p w:rsidR="002C74FE" w:rsidRDefault="002C74FE" w:rsidP="002C74FE">
      <w:pPr>
        <w:pStyle w:val="Ttulo2"/>
      </w:pPr>
      <w:bookmarkStart w:id="224" w:name="_Toc478563320"/>
      <w:r>
        <w:t>Enviar /</w:t>
      </w:r>
      <w:r w:rsidR="00DC5838">
        <w:t xml:space="preserve"> Recibir Apuntes C</w:t>
      </w:r>
      <w:r>
        <w:t>ontables</w:t>
      </w:r>
      <w:bookmarkEnd w:id="224"/>
    </w:p>
    <w:p w:rsidR="00000173" w:rsidRDefault="002C74FE" w:rsidP="002C74FE">
      <w:pPr>
        <w:pStyle w:val="Textoindependiente"/>
        <w:tabs>
          <w:tab w:val="left" w:pos="2552"/>
        </w:tabs>
        <w:rPr>
          <w:szCs w:val="24"/>
        </w:rPr>
      </w:pPr>
      <w:r>
        <w:rPr>
          <w:szCs w:val="24"/>
        </w:rPr>
        <w:t xml:space="preserve">A través de este módulo se realiza el mantenimiento de los apuntes contables que elabora el despacho, tanto en el proceso de envió de la OCN como en la devolución de los mismos al despacho.  Importante destacar que estos apuntes se </w:t>
      </w:r>
      <w:r w:rsidR="009F2C51">
        <w:rPr>
          <w:szCs w:val="24"/>
        </w:rPr>
        <w:t>crean</w:t>
      </w:r>
      <w:r>
        <w:rPr>
          <w:szCs w:val="24"/>
        </w:rPr>
        <w:t xml:space="preserve"> mediante la generación de un trámite de registrar apunte contable en la carpeta, que creará en la lista de apuntes pendientes de enviar a la Tesorería. Una vez seleccionada la opción correspondiente en el buzón se ingresa a la siguiente pantalla</w:t>
      </w:r>
      <w:r w:rsidR="00CD46FF">
        <w:rPr>
          <w:szCs w:val="24"/>
        </w:rPr>
        <w:t>:</w:t>
      </w:r>
    </w:p>
    <w:p w:rsidR="00B83BA1" w:rsidRDefault="00E8398E" w:rsidP="002C74FE">
      <w:pPr>
        <w:pStyle w:val="Textoindependiente"/>
        <w:tabs>
          <w:tab w:val="left" w:pos="2552"/>
        </w:tabs>
        <w:rPr>
          <w:szCs w:val="24"/>
        </w:rPr>
      </w:pPr>
      <w:r>
        <w:rPr>
          <w:noProof/>
          <w:szCs w:val="24"/>
          <w:lang w:val="es-MX" w:eastAsia="es-MX"/>
        </w:rPr>
        <w:lastRenderedPageBreak/>
        <w:drawing>
          <wp:inline distT="0" distB="0" distL="0" distR="0">
            <wp:extent cx="5683250" cy="3352800"/>
            <wp:effectExtent l="19050" t="0" r="0" b="0"/>
            <wp:docPr id="22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5"/>
                    <a:srcRect/>
                    <a:stretch>
                      <a:fillRect/>
                    </a:stretch>
                  </pic:blipFill>
                  <pic:spPr bwMode="auto">
                    <a:xfrm>
                      <a:off x="0" y="0"/>
                      <a:ext cx="5683250" cy="3352800"/>
                    </a:xfrm>
                    <a:prstGeom prst="rect">
                      <a:avLst/>
                    </a:prstGeom>
                    <a:noFill/>
                    <a:ln w="9525">
                      <a:noFill/>
                      <a:miter lim="800000"/>
                      <a:headEnd/>
                      <a:tailEnd/>
                    </a:ln>
                  </pic:spPr>
                </pic:pic>
              </a:graphicData>
            </a:graphic>
          </wp:inline>
        </w:drawing>
      </w:r>
    </w:p>
    <w:p w:rsidR="003252E1" w:rsidRPr="003D3790" w:rsidRDefault="003252E1" w:rsidP="003252E1">
      <w:pPr>
        <w:spacing w:line="360" w:lineRule="auto"/>
        <w:ind w:firstLine="432"/>
        <w:jc w:val="center"/>
        <w:rPr>
          <w:rFonts w:ascii="Arial" w:hAnsi="Arial" w:cs="Arial"/>
        </w:rPr>
      </w:pPr>
      <w:r w:rsidRPr="003D3790">
        <w:rPr>
          <w:rFonts w:ascii="Arial" w:hAnsi="Arial" w:cs="Arial"/>
        </w:rPr>
        <w:t xml:space="preserve">figura </w:t>
      </w:r>
      <w:r w:rsidR="00092C53">
        <w:rPr>
          <w:rFonts w:ascii="Arial" w:hAnsi="Arial" w:cs="Arial"/>
        </w:rPr>
        <w:t>143</w:t>
      </w:r>
    </w:p>
    <w:p w:rsidR="00B83BA1" w:rsidRDefault="00B83BA1" w:rsidP="002C74FE">
      <w:pPr>
        <w:pStyle w:val="Textoindependiente"/>
        <w:tabs>
          <w:tab w:val="left" w:pos="2552"/>
        </w:tabs>
        <w:rPr>
          <w:szCs w:val="24"/>
        </w:rPr>
      </w:pPr>
    </w:p>
    <w:p w:rsidR="00B83BA1" w:rsidRDefault="009805AB" w:rsidP="002C74FE">
      <w:pPr>
        <w:pStyle w:val="Textoindependiente"/>
        <w:tabs>
          <w:tab w:val="left" w:pos="2552"/>
        </w:tabs>
        <w:rPr>
          <w:szCs w:val="24"/>
        </w:rPr>
      </w:pPr>
      <w:r>
        <w:rPr>
          <w:szCs w:val="24"/>
        </w:rPr>
        <w:t>S</w:t>
      </w:r>
      <w:r w:rsidR="00B83BA1">
        <w:rPr>
          <w:szCs w:val="24"/>
        </w:rPr>
        <w:t>e presentará en una lista aquellos apuntes contables que corresponderán de selección de la vista escogida en pantalla</w:t>
      </w:r>
      <w:r>
        <w:rPr>
          <w:szCs w:val="24"/>
        </w:rPr>
        <w:t xml:space="preserve"> (Figura </w:t>
      </w:r>
      <w:r w:rsidR="00092C53">
        <w:rPr>
          <w:szCs w:val="24"/>
        </w:rPr>
        <w:t>143</w:t>
      </w:r>
      <w:r>
        <w:rPr>
          <w:szCs w:val="24"/>
        </w:rPr>
        <w:t>)</w:t>
      </w:r>
      <w:r w:rsidR="00B83BA1">
        <w:rPr>
          <w:szCs w:val="24"/>
        </w:rPr>
        <w:t>.</w:t>
      </w:r>
    </w:p>
    <w:p w:rsidR="00B83BA1" w:rsidRDefault="009F2C51" w:rsidP="0098515C">
      <w:pPr>
        <w:pStyle w:val="Textoindependiente"/>
        <w:numPr>
          <w:ilvl w:val="0"/>
          <w:numId w:val="30"/>
        </w:numPr>
        <w:tabs>
          <w:tab w:val="left" w:pos="2552"/>
        </w:tabs>
        <w:rPr>
          <w:szCs w:val="24"/>
        </w:rPr>
      </w:pPr>
      <w:r>
        <w:rPr>
          <w:szCs w:val="24"/>
        </w:rPr>
        <w:t>A</w:t>
      </w:r>
      <w:r w:rsidR="00B83BA1">
        <w:rPr>
          <w:szCs w:val="24"/>
        </w:rPr>
        <w:t>puntes contables pendientes de enviar a Tesorería</w:t>
      </w:r>
      <w:r>
        <w:rPr>
          <w:szCs w:val="24"/>
        </w:rPr>
        <w:t>.</w:t>
      </w:r>
    </w:p>
    <w:p w:rsidR="00B83BA1" w:rsidRDefault="009F2C51" w:rsidP="0098515C">
      <w:pPr>
        <w:pStyle w:val="Textoindependiente"/>
        <w:numPr>
          <w:ilvl w:val="0"/>
          <w:numId w:val="30"/>
        </w:numPr>
        <w:tabs>
          <w:tab w:val="left" w:pos="2552"/>
        </w:tabs>
        <w:rPr>
          <w:szCs w:val="24"/>
        </w:rPr>
      </w:pPr>
      <w:r>
        <w:rPr>
          <w:szCs w:val="24"/>
        </w:rPr>
        <w:t>Apuntes contables enviados a Tesorería y ya realizados.</w:t>
      </w:r>
    </w:p>
    <w:p w:rsidR="00B83BA1" w:rsidRDefault="00B83BA1" w:rsidP="0098515C">
      <w:pPr>
        <w:pStyle w:val="Textoindependiente"/>
        <w:numPr>
          <w:ilvl w:val="0"/>
          <w:numId w:val="30"/>
        </w:numPr>
        <w:tabs>
          <w:tab w:val="left" w:pos="2552"/>
        </w:tabs>
        <w:rPr>
          <w:szCs w:val="24"/>
        </w:rPr>
      </w:pPr>
      <w:r>
        <w:rPr>
          <w:szCs w:val="24"/>
        </w:rPr>
        <w:t xml:space="preserve">Apuntes enviados no realizados por </w:t>
      </w:r>
      <w:r w:rsidR="00324A21">
        <w:rPr>
          <w:szCs w:val="24"/>
        </w:rPr>
        <w:t>Tesorería</w:t>
      </w:r>
      <w:r>
        <w:rPr>
          <w:szCs w:val="24"/>
        </w:rPr>
        <w:t>.</w:t>
      </w:r>
    </w:p>
    <w:p w:rsidR="00B83BA1" w:rsidRDefault="00B83BA1" w:rsidP="00B83BA1">
      <w:pPr>
        <w:pStyle w:val="Textoindependiente"/>
        <w:tabs>
          <w:tab w:val="left" w:pos="2552"/>
        </w:tabs>
        <w:rPr>
          <w:szCs w:val="24"/>
        </w:rPr>
      </w:pPr>
    </w:p>
    <w:p w:rsidR="00B83BA1" w:rsidRDefault="00B83BA1" w:rsidP="00B83BA1">
      <w:pPr>
        <w:pStyle w:val="Textoindependiente"/>
        <w:tabs>
          <w:tab w:val="left" w:pos="2552"/>
        </w:tabs>
        <w:rPr>
          <w:szCs w:val="24"/>
        </w:rPr>
      </w:pPr>
      <w:r>
        <w:rPr>
          <w:szCs w:val="24"/>
        </w:rPr>
        <w:t>Además se presentan los iconos</w:t>
      </w:r>
      <w:r w:rsidR="000726E4">
        <w:rPr>
          <w:szCs w:val="24"/>
        </w:rPr>
        <w:t>:</w:t>
      </w:r>
    </w:p>
    <w:p w:rsidR="00B83BA1" w:rsidRDefault="000C60C3" w:rsidP="00B83BA1">
      <w:pPr>
        <w:pStyle w:val="Textoindependiente"/>
        <w:tabs>
          <w:tab w:val="left" w:pos="2552"/>
        </w:tabs>
        <w:rPr>
          <w:szCs w:val="24"/>
        </w:rPr>
      </w:pPr>
      <w:r>
        <w:rPr>
          <w:noProof/>
          <w:szCs w:val="24"/>
          <w:lang w:val="es-MX" w:eastAsia="es-MX"/>
        </w:rPr>
        <w:drawing>
          <wp:inline distT="0" distB="0" distL="0" distR="0">
            <wp:extent cx="222250" cy="241300"/>
            <wp:effectExtent l="19050" t="0" r="6350" b="0"/>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6"/>
                    <a:srcRect/>
                    <a:stretch>
                      <a:fillRect/>
                    </a:stretch>
                  </pic:blipFill>
                  <pic:spPr bwMode="auto">
                    <a:xfrm>
                      <a:off x="0" y="0"/>
                      <a:ext cx="222250" cy="241300"/>
                    </a:xfrm>
                    <a:prstGeom prst="rect">
                      <a:avLst/>
                    </a:prstGeom>
                    <a:noFill/>
                    <a:ln w="9525">
                      <a:noFill/>
                      <a:miter lim="800000"/>
                      <a:headEnd/>
                      <a:tailEnd/>
                    </a:ln>
                  </pic:spPr>
                </pic:pic>
              </a:graphicData>
            </a:graphic>
          </wp:inline>
        </w:drawing>
      </w:r>
      <w:r w:rsidR="00B83BA1">
        <w:rPr>
          <w:szCs w:val="24"/>
        </w:rPr>
        <w:t xml:space="preserve">"refrescar </w:t>
      </w:r>
      <w:r w:rsidR="00D66714">
        <w:rPr>
          <w:szCs w:val="24"/>
        </w:rPr>
        <w:t>GRID</w:t>
      </w:r>
      <w:r w:rsidR="00B83BA1">
        <w:rPr>
          <w:szCs w:val="24"/>
        </w:rPr>
        <w:t>": Actualiza la información de la lista</w:t>
      </w:r>
      <w:r w:rsidR="000726E4">
        <w:rPr>
          <w:szCs w:val="24"/>
        </w:rPr>
        <w:t>.</w:t>
      </w:r>
    </w:p>
    <w:p w:rsidR="00B83BA1" w:rsidRPr="00B83BA1" w:rsidRDefault="000C60C3" w:rsidP="00B83BA1">
      <w:pPr>
        <w:pStyle w:val="Textoindependiente"/>
        <w:tabs>
          <w:tab w:val="left" w:pos="2552"/>
        </w:tabs>
        <w:rPr>
          <w:szCs w:val="24"/>
        </w:rPr>
      </w:pPr>
      <w:r>
        <w:rPr>
          <w:noProof/>
          <w:szCs w:val="24"/>
          <w:lang w:val="es-MX" w:eastAsia="es-MX"/>
        </w:rPr>
        <w:drawing>
          <wp:inline distT="0" distB="0" distL="0" distR="0">
            <wp:extent cx="234950" cy="241300"/>
            <wp:effectExtent l="19050" t="0" r="0" b="0"/>
            <wp:docPr id="1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7"/>
                    <a:srcRect/>
                    <a:stretch>
                      <a:fillRect/>
                    </a:stretch>
                  </pic:blipFill>
                  <pic:spPr bwMode="auto">
                    <a:xfrm>
                      <a:off x="0" y="0"/>
                      <a:ext cx="234950" cy="241300"/>
                    </a:xfrm>
                    <a:prstGeom prst="rect">
                      <a:avLst/>
                    </a:prstGeom>
                    <a:noFill/>
                    <a:ln w="9525">
                      <a:noFill/>
                      <a:miter lim="800000"/>
                      <a:headEnd/>
                      <a:tailEnd/>
                    </a:ln>
                  </pic:spPr>
                </pic:pic>
              </a:graphicData>
            </a:graphic>
          </wp:inline>
        </w:drawing>
      </w:r>
      <w:r w:rsidR="00B83BA1">
        <w:rPr>
          <w:szCs w:val="24"/>
        </w:rPr>
        <w:t>"enviar los apuntes contables seleccionados a Tesorería": una vez seleccionados los apuntes contabl</w:t>
      </w:r>
      <w:r w:rsidR="00D66714">
        <w:rPr>
          <w:szCs w:val="24"/>
        </w:rPr>
        <w:t>es correspondientes se hará clic</w:t>
      </w:r>
      <w:r w:rsidR="00B83BA1">
        <w:rPr>
          <w:szCs w:val="24"/>
        </w:rPr>
        <w:t xml:space="preserve"> sobre este icono  y los apuntes serán enviados a la Tesorería.</w:t>
      </w:r>
    </w:p>
    <w:p w:rsidR="00B83BA1" w:rsidRDefault="00B83BA1" w:rsidP="00B83BA1">
      <w:pPr>
        <w:pStyle w:val="Textoindependiente"/>
        <w:tabs>
          <w:tab w:val="left" w:pos="2552"/>
        </w:tabs>
        <w:rPr>
          <w:szCs w:val="24"/>
        </w:rPr>
      </w:pPr>
    </w:p>
    <w:p w:rsidR="002C74FE" w:rsidRDefault="002C74FE" w:rsidP="00000173">
      <w:pPr>
        <w:pStyle w:val="Textoindependiente"/>
        <w:tabs>
          <w:tab w:val="left" w:pos="2552"/>
        </w:tabs>
        <w:rPr>
          <w:szCs w:val="24"/>
        </w:rPr>
      </w:pPr>
    </w:p>
    <w:p w:rsidR="003252E1" w:rsidRPr="001223F3" w:rsidRDefault="003252E1" w:rsidP="003252E1">
      <w:pPr>
        <w:pStyle w:val="Ttulo2"/>
      </w:pPr>
      <w:bookmarkStart w:id="225" w:name="_Toc513946673"/>
      <w:bookmarkStart w:id="226" w:name="_Toc463687173"/>
      <w:bookmarkStart w:id="227" w:name="_Toc478563321"/>
      <w:r w:rsidRPr="001223F3">
        <w:lastRenderedPageBreak/>
        <w:t>Enviar / recibir notificaciones</w:t>
      </w:r>
      <w:bookmarkEnd w:id="225"/>
      <w:bookmarkEnd w:id="226"/>
      <w:bookmarkEnd w:id="227"/>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 xml:space="preserve">Por medio de este módulo se realiza el mantenimiento de las notificaciones que elabora el despacho, tanto en su envío a </w:t>
      </w:r>
      <w:smartTag w:uri="urn:schemas-microsoft-com:office:smarttags" w:element="PersonName">
        <w:smartTagPr>
          <w:attr w:name="ProductID" w:val="la OCN"/>
        </w:smartTagPr>
        <w:r w:rsidRPr="001223F3">
          <w:rPr>
            <w:rFonts w:ascii="Arial" w:hAnsi="Arial" w:cs="Arial"/>
            <w:sz w:val="24"/>
            <w:szCs w:val="24"/>
          </w:rPr>
          <w:t>la OCN</w:t>
        </w:r>
      </w:smartTag>
      <w:r w:rsidRPr="001223F3">
        <w:rPr>
          <w:rFonts w:ascii="Arial" w:hAnsi="Arial" w:cs="Arial"/>
          <w:sz w:val="24"/>
          <w:szCs w:val="24"/>
        </w:rPr>
        <w:t xml:space="preserve"> como en la devolución por parte de esta y el proceso del resultado de las mismas de parte del despacho.</w:t>
      </w:r>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 xml:space="preserve">Estas notificaciones se generan mediante la </w:t>
      </w:r>
      <w:r w:rsidR="009805AB" w:rsidRPr="001223F3">
        <w:rPr>
          <w:rFonts w:ascii="Arial" w:hAnsi="Arial" w:cs="Arial"/>
          <w:sz w:val="24"/>
          <w:szCs w:val="24"/>
        </w:rPr>
        <w:t>preparación</w:t>
      </w:r>
      <w:r w:rsidRPr="001223F3">
        <w:rPr>
          <w:rFonts w:ascii="Arial" w:hAnsi="Arial" w:cs="Arial"/>
          <w:sz w:val="24"/>
          <w:szCs w:val="24"/>
        </w:rPr>
        <w:t xml:space="preserve"> del trámite de registrar notificación en la carpeta que creará una entrada en la lista anterior de notificaciones pendientes de entregar a </w:t>
      </w:r>
      <w:smartTag w:uri="urn:schemas-microsoft-com:office:smarttags" w:element="PersonName">
        <w:smartTagPr>
          <w:attr w:name="ProductID" w:val="la OCN."/>
        </w:smartTagPr>
        <w:r w:rsidRPr="001223F3">
          <w:rPr>
            <w:rFonts w:ascii="Arial" w:hAnsi="Arial" w:cs="Arial"/>
            <w:sz w:val="24"/>
            <w:szCs w:val="24"/>
          </w:rPr>
          <w:t>la OCN.</w:t>
        </w:r>
      </w:smartTag>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Una vez seleccionada la opción correspondiente</w:t>
      </w:r>
      <w:r w:rsidR="00CB608C">
        <w:rPr>
          <w:rFonts w:ascii="Arial" w:hAnsi="Arial" w:cs="Arial"/>
          <w:sz w:val="24"/>
          <w:szCs w:val="24"/>
        </w:rPr>
        <w:t xml:space="preserve"> </w:t>
      </w:r>
      <w:r w:rsidRPr="001223F3">
        <w:rPr>
          <w:rFonts w:ascii="Arial" w:hAnsi="Arial" w:cs="Arial"/>
          <w:sz w:val="24"/>
          <w:szCs w:val="24"/>
        </w:rPr>
        <w:t xml:space="preserve">Enviar/Recibir Notificaciones (en el buzón respectivo)  se visualiza la siguiente pantalla:       </w:t>
      </w:r>
    </w:p>
    <w:p w:rsidR="003252E1" w:rsidRDefault="003252E1" w:rsidP="003252E1">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5264150" cy="4210050"/>
            <wp:effectExtent l="19050" t="0" r="0" b="0"/>
            <wp:docPr id="23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8"/>
                    <a:srcRect/>
                    <a:stretch>
                      <a:fillRect/>
                    </a:stretch>
                  </pic:blipFill>
                  <pic:spPr bwMode="auto">
                    <a:xfrm>
                      <a:off x="0" y="0"/>
                      <a:ext cx="5264150" cy="4210050"/>
                    </a:xfrm>
                    <a:prstGeom prst="rect">
                      <a:avLst/>
                    </a:prstGeom>
                    <a:noFill/>
                    <a:ln w="9525">
                      <a:noFill/>
                      <a:miter lim="800000"/>
                      <a:headEnd/>
                      <a:tailEnd/>
                    </a:ln>
                  </pic:spPr>
                </pic:pic>
              </a:graphicData>
            </a:graphic>
          </wp:inline>
        </w:drawing>
      </w:r>
    </w:p>
    <w:p w:rsidR="003252E1" w:rsidRPr="00690313" w:rsidRDefault="003252E1" w:rsidP="003252E1">
      <w:pPr>
        <w:spacing w:line="360" w:lineRule="auto"/>
        <w:jc w:val="center"/>
        <w:rPr>
          <w:rFonts w:ascii="Arial" w:hAnsi="Arial" w:cs="Arial"/>
        </w:rPr>
      </w:pPr>
      <w:r w:rsidRPr="00690313">
        <w:rPr>
          <w:rFonts w:ascii="Arial" w:hAnsi="Arial" w:cs="Arial"/>
        </w:rPr>
        <w:t xml:space="preserve">Figura </w:t>
      </w:r>
      <w:r w:rsidR="006C7273">
        <w:rPr>
          <w:rFonts w:ascii="Arial" w:hAnsi="Arial" w:cs="Arial"/>
        </w:rPr>
        <w:t>1</w:t>
      </w:r>
      <w:r w:rsidR="00092C53">
        <w:rPr>
          <w:rFonts w:ascii="Arial" w:hAnsi="Arial" w:cs="Arial"/>
        </w:rPr>
        <w:t>44</w:t>
      </w:r>
    </w:p>
    <w:p w:rsidR="003252E1" w:rsidRPr="001223F3" w:rsidRDefault="003252E1" w:rsidP="003252E1">
      <w:pPr>
        <w:spacing w:line="360" w:lineRule="auto"/>
        <w:jc w:val="both"/>
        <w:rPr>
          <w:rFonts w:ascii="Arial" w:hAnsi="Arial" w:cs="Arial"/>
          <w:sz w:val="24"/>
          <w:szCs w:val="24"/>
        </w:rPr>
      </w:pPr>
    </w:p>
    <w:p w:rsidR="003252E1" w:rsidRPr="00EC6257" w:rsidRDefault="003252E1" w:rsidP="003252E1">
      <w:pPr>
        <w:spacing w:line="360" w:lineRule="auto"/>
        <w:jc w:val="both"/>
        <w:rPr>
          <w:rFonts w:ascii="Arial" w:hAnsi="Arial" w:cs="Arial"/>
          <w:b/>
          <w:sz w:val="24"/>
          <w:szCs w:val="24"/>
        </w:rPr>
      </w:pPr>
      <w:r w:rsidRPr="00E22B29">
        <w:rPr>
          <w:rFonts w:ascii="Arial" w:hAnsi="Arial" w:cs="Arial"/>
          <w:b/>
          <w:sz w:val="24"/>
          <w:szCs w:val="24"/>
          <w:u w:val="single"/>
        </w:rPr>
        <w:t>Notificaciones pendientes de enviar a OCN</w:t>
      </w:r>
      <w:r w:rsidRPr="00EC6257">
        <w:rPr>
          <w:rFonts w:ascii="Arial" w:hAnsi="Arial" w:cs="Arial"/>
          <w:b/>
          <w:sz w:val="24"/>
          <w:szCs w:val="24"/>
        </w:rPr>
        <w:t xml:space="preserve"> (oficina central de notificaciones).</w:t>
      </w:r>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 xml:space="preserve">Se seleccionará esta vista cuando se desee enviar notificaciones a OCN. Estas pueden ser enviadas individualmente o en bloque (seleccionando previamente las </w:t>
      </w:r>
      <w:r w:rsidRPr="001223F3">
        <w:rPr>
          <w:rFonts w:ascii="Arial" w:hAnsi="Arial" w:cs="Arial"/>
          <w:sz w:val="24"/>
          <w:szCs w:val="24"/>
        </w:rPr>
        <w:lastRenderedPageBreak/>
        <w:t>notificaciones que se vayan a enviar). Los iconos que se visualizan en la barra de herramientas serán:</w:t>
      </w:r>
    </w:p>
    <w:p w:rsidR="003252E1" w:rsidRPr="001223F3" w:rsidRDefault="003252E1" w:rsidP="003252E1">
      <w:pPr>
        <w:spacing w:line="360" w:lineRule="auto"/>
        <w:jc w:val="both"/>
        <w:rPr>
          <w:rFonts w:ascii="Arial" w:hAnsi="Arial" w:cs="Arial"/>
          <w:sz w:val="24"/>
          <w:szCs w:val="24"/>
        </w:rPr>
      </w:pPr>
      <w:r w:rsidRPr="008111A7">
        <w:rPr>
          <w:rFonts w:ascii="Arial" w:hAnsi="Arial" w:cs="Arial"/>
          <w:b/>
          <w:sz w:val="24"/>
          <w:szCs w:val="24"/>
        </w:rPr>
        <w:t>Enviar las notificaciones seleccionadas a OCN</w:t>
      </w:r>
      <w:r>
        <w:rPr>
          <w:rFonts w:ascii="Arial" w:hAnsi="Arial" w:cs="Arial"/>
          <w:noProof/>
          <w:sz w:val="24"/>
          <w:szCs w:val="24"/>
          <w:lang w:val="es-MX" w:eastAsia="es-MX"/>
        </w:rPr>
        <w:drawing>
          <wp:inline distT="0" distB="0" distL="0" distR="0">
            <wp:extent cx="342900" cy="342900"/>
            <wp:effectExtent l="19050" t="0" r="0" b="0"/>
            <wp:docPr id="23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9"/>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1223F3">
        <w:rPr>
          <w:rFonts w:ascii="Arial" w:hAnsi="Arial" w:cs="Arial"/>
          <w:sz w:val="24"/>
          <w:szCs w:val="24"/>
        </w:rPr>
        <w:t>: una vez seleccionadas las notificaciones que van a ser enviadas a OCN, se da un clic sobre dicho icono y serán enviadas automáticamente.</w:t>
      </w:r>
    </w:p>
    <w:p w:rsidR="003252E1" w:rsidRPr="001223F3" w:rsidRDefault="003252E1" w:rsidP="003252E1">
      <w:pPr>
        <w:spacing w:line="360" w:lineRule="auto"/>
        <w:jc w:val="both"/>
        <w:rPr>
          <w:rFonts w:ascii="Arial" w:hAnsi="Arial" w:cs="Arial"/>
          <w:sz w:val="24"/>
          <w:szCs w:val="24"/>
        </w:rPr>
      </w:pPr>
      <w:r w:rsidRPr="008111A7">
        <w:rPr>
          <w:rFonts w:ascii="Arial" w:hAnsi="Arial" w:cs="Arial"/>
          <w:b/>
          <w:sz w:val="24"/>
          <w:szCs w:val="24"/>
        </w:rPr>
        <w:t>Anular las notificaciones seleccionadas</w:t>
      </w:r>
      <w:r>
        <w:rPr>
          <w:rFonts w:ascii="Arial" w:hAnsi="Arial" w:cs="Arial"/>
          <w:noProof/>
          <w:sz w:val="24"/>
          <w:szCs w:val="24"/>
          <w:lang w:val="es-MX" w:eastAsia="es-MX"/>
        </w:rPr>
        <w:drawing>
          <wp:inline distT="0" distB="0" distL="0" distR="0">
            <wp:extent cx="336550" cy="342900"/>
            <wp:effectExtent l="19050" t="0" r="6350" b="0"/>
            <wp:docPr id="23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0"/>
                    <a:srcRect/>
                    <a:stretch>
                      <a:fillRect/>
                    </a:stretch>
                  </pic:blipFill>
                  <pic:spPr bwMode="auto">
                    <a:xfrm>
                      <a:off x="0" y="0"/>
                      <a:ext cx="336550" cy="342900"/>
                    </a:xfrm>
                    <a:prstGeom prst="rect">
                      <a:avLst/>
                    </a:prstGeom>
                    <a:noFill/>
                    <a:ln w="9525">
                      <a:noFill/>
                      <a:miter lim="800000"/>
                      <a:headEnd/>
                      <a:tailEnd/>
                    </a:ln>
                  </pic:spPr>
                </pic:pic>
              </a:graphicData>
            </a:graphic>
          </wp:inline>
        </w:drawing>
      </w:r>
      <w:r w:rsidRPr="001223F3">
        <w:rPr>
          <w:rFonts w:ascii="Arial" w:hAnsi="Arial" w:cs="Arial"/>
          <w:sz w:val="24"/>
          <w:szCs w:val="24"/>
        </w:rPr>
        <w:t>: mediante este icono se pueden anular aquellas notificaciones que no deban ser tramitadas por la OC</w:t>
      </w:r>
      <w:r w:rsidR="006F04BA">
        <w:rPr>
          <w:rFonts w:ascii="Arial" w:hAnsi="Arial" w:cs="Arial"/>
          <w:sz w:val="24"/>
          <w:szCs w:val="24"/>
        </w:rPr>
        <w:t>J</w:t>
      </w:r>
      <w:r w:rsidRPr="001223F3">
        <w:rPr>
          <w:rFonts w:ascii="Arial" w:hAnsi="Arial" w:cs="Arial"/>
          <w:sz w:val="24"/>
          <w:szCs w:val="24"/>
        </w:rPr>
        <w:t>. Una vez anuladas, en la historia procesal de la carpeta correspondiente, al ampliar el acontecimiento se observa que el estado de la notificación es Anulada.</w:t>
      </w:r>
    </w:p>
    <w:p w:rsidR="003252E1" w:rsidRDefault="003252E1" w:rsidP="003252E1">
      <w:pPr>
        <w:spacing w:line="360" w:lineRule="auto"/>
        <w:jc w:val="both"/>
        <w:rPr>
          <w:rFonts w:ascii="Arial" w:hAnsi="Arial" w:cs="Arial"/>
          <w:sz w:val="24"/>
          <w:szCs w:val="24"/>
        </w:rPr>
      </w:pPr>
      <w:r w:rsidRPr="008111A7">
        <w:rPr>
          <w:rFonts w:ascii="Arial" w:hAnsi="Arial" w:cs="Arial"/>
          <w:b/>
          <w:sz w:val="24"/>
          <w:szCs w:val="24"/>
        </w:rPr>
        <w:t xml:space="preserve">Refrescar el </w:t>
      </w:r>
      <w:r w:rsidR="00D66714" w:rsidRPr="008111A7">
        <w:rPr>
          <w:rFonts w:ascii="Arial" w:hAnsi="Arial" w:cs="Arial"/>
          <w:b/>
          <w:sz w:val="24"/>
          <w:szCs w:val="24"/>
        </w:rPr>
        <w:t>GRID</w:t>
      </w:r>
      <w:r>
        <w:rPr>
          <w:rFonts w:ascii="Arial" w:hAnsi="Arial" w:cs="Arial"/>
          <w:noProof/>
          <w:sz w:val="24"/>
          <w:szCs w:val="24"/>
          <w:lang w:val="es-MX" w:eastAsia="es-MX"/>
        </w:rPr>
        <w:drawing>
          <wp:inline distT="0" distB="0" distL="0" distR="0">
            <wp:extent cx="342900" cy="342900"/>
            <wp:effectExtent l="19050" t="0" r="0" b="0"/>
            <wp:docPr id="23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1"/>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1223F3">
        <w:rPr>
          <w:rFonts w:ascii="Arial" w:hAnsi="Arial" w:cs="Arial"/>
          <w:sz w:val="24"/>
          <w:szCs w:val="24"/>
        </w:rPr>
        <w:t>: actualiza la información en la lista. Al hacer clic sobre el icono se reconstruye de nuevo la lista. Además se visualizan en pantalla los Datos de Envío, los cuales permiten especificar la prioridad.</w:t>
      </w:r>
    </w:p>
    <w:p w:rsidR="00D66714" w:rsidRPr="001223F3" w:rsidRDefault="00D66714" w:rsidP="003252E1">
      <w:pPr>
        <w:spacing w:line="360" w:lineRule="auto"/>
        <w:jc w:val="both"/>
        <w:rPr>
          <w:rFonts w:ascii="Arial" w:hAnsi="Arial" w:cs="Arial"/>
          <w:sz w:val="24"/>
          <w:szCs w:val="24"/>
        </w:rPr>
      </w:pPr>
    </w:p>
    <w:p w:rsidR="003252E1" w:rsidRDefault="003252E1" w:rsidP="003252E1">
      <w:pPr>
        <w:spacing w:line="360" w:lineRule="auto"/>
        <w:jc w:val="both"/>
        <w:rPr>
          <w:rFonts w:ascii="Arial" w:hAnsi="Arial" w:cs="Arial"/>
          <w:sz w:val="24"/>
          <w:szCs w:val="24"/>
        </w:rPr>
      </w:pPr>
      <w:r w:rsidRPr="004A1F25">
        <w:rPr>
          <w:rFonts w:ascii="Arial" w:hAnsi="Arial" w:cs="Arial"/>
          <w:b/>
          <w:sz w:val="24"/>
          <w:szCs w:val="24"/>
        </w:rPr>
        <w:t>Prioridad:</w:t>
      </w:r>
      <w:r w:rsidRPr="001223F3">
        <w:rPr>
          <w:rFonts w:ascii="Arial" w:hAnsi="Arial" w:cs="Arial"/>
          <w:sz w:val="24"/>
          <w:szCs w:val="24"/>
        </w:rPr>
        <w:t xml:space="preserve"> Campo desplegable y obligatorio que indica la urgencia, si fuera necesario.</w:t>
      </w:r>
    </w:p>
    <w:p w:rsidR="003252E1" w:rsidRPr="001223F3" w:rsidRDefault="003252E1" w:rsidP="003252E1">
      <w:pPr>
        <w:spacing w:line="360" w:lineRule="auto"/>
        <w:jc w:val="both"/>
        <w:rPr>
          <w:rFonts w:ascii="Arial" w:hAnsi="Arial" w:cs="Arial"/>
          <w:sz w:val="24"/>
          <w:szCs w:val="24"/>
        </w:rPr>
      </w:pPr>
    </w:p>
    <w:p w:rsidR="003252E1" w:rsidRPr="008111A7" w:rsidRDefault="003252E1" w:rsidP="003252E1">
      <w:pPr>
        <w:spacing w:line="360" w:lineRule="auto"/>
        <w:jc w:val="both"/>
        <w:rPr>
          <w:rFonts w:ascii="Arial" w:hAnsi="Arial" w:cs="Arial"/>
          <w:b/>
          <w:sz w:val="24"/>
          <w:szCs w:val="24"/>
        </w:rPr>
      </w:pPr>
      <w:r w:rsidRPr="00E22B29">
        <w:rPr>
          <w:rFonts w:ascii="Arial" w:hAnsi="Arial" w:cs="Arial"/>
          <w:b/>
          <w:sz w:val="24"/>
          <w:szCs w:val="24"/>
          <w:u w:val="single"/>
        </w:rPr>
        <w:t>Resultado de notificaciones entregadas a OCN</w:t>
      </w:r>
      <w:r w:rsidRPr="008111A7">
        <w:rPr>
          <w:rFonts w:ascii="Arial" w:hAnsi="Arial" w:cs="Arial"/>
          <w:b/>
          <w:sz w:val="24"/>
          <w:szCs w:val="24"/>
        </w:rPr>
        <w:t>.</w:t>
      </w:r>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Se selecciona esta vista para visualizar las notificaciones que fueron enviadas a OCN y han sido devueltas. Los iconos que se visualizan en la barra de herramientas son:</w:t>
      </w:r>
    </w:p>
    <w:p w:rsidR="003252E1" w:rsidRDefault="003252E1" w:rsidP="003252E1">
      <w:pPr>
        <w:spacing w:line="360" w:lineRule="auto"/>
        <w:jc w:val="both"/>
        <w:rPr>
          <w:rFonts w:ascii="Arial" w:hAnsi="Arial" w:cs="Arial"/>
          <w:sz w:val="24"/>
          <w:szCs w:val="24"/>
        </w:rPr>
      </w:pPr>
      <w:r w:rsidRPr="008111A7">
        <w:rPr>
          <w:rFonts w:ascii="Arial" w:hAnsi="Arial" w:cs="Arial"/>
          <w:b/>
          <w:sz w:val="24"/>
          <w:szCs w:val="24"/>
        </w:rPr>
        <w:t>Procesar respuesta de OCN</w:t>
      </w:r>
      <w:r>
        <w:rPr>
          <w:rFonts w:ascii="Arial" w:hAnsi="Arial" w:cs="Arial"/>
          <w:noProof/>
          <w:sz w:val="24"/>
          <w:szCs w:val="24"/>
          <w:lang w:val="es-MX" w:eastAsia="es-MX"/>
        </w:rPr>
        <w:drawing>
          <wp:inline distT="0" distB="0" distL="0" distR="0">
            <wp:extent cx="368300" cy="355600"/>
            <wp:effectExtent l="19050" t="0" r="0" b="0"/>
            <wp:docPr id="23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2"/>
                    <a:srcRect/>
                    <a:stretch>
                      <a:fillRect/>
                    </a:stretch>
                  </pic:blipFill>
                  <pic:spPr bwMode="auto">
                    <a:xfrm>
                      <a:off x="0" y="0"/>
                      <a:ext cx="368300" cy="355600"/>
                    </a:xfrm>
                    <a:prstGeom prst="rect">
                      <a:avLst/>
                    </a:prstGeom>
                    <a:noFill/>
                    <a:ln w="9525">
                      <a:noFill/>
                      <a:miter lim="800000"/>
                      <a:headEnd/>
                      <a:tailEnd/>
                    </a:ln>
                  </pic:spPr>
                </pic:pic>
              </a:graphicData>
            </a:graphic>
          </wp:inline>
        </w:drawing>
      </w:r>
      <w:r w:rsidRPr="001223F3">
        <w:rPr>
          <w:rFonts w:ascii="Arial" w:hAnsi="Arial" w:cs="Arial"/>
          <w:sz w:val="24"/>
          <w:szCs w:val="24"/>
        </w:rPr>
        <w:t>: una vez seleccionadas las notificaciones que han sido devueltas de OCN, se da un clic sobre dicho icono y se procesa automáticamente la respuesta. Los datos quedan actualizados en la historia procesal de la carpeta correspondiente y al ampliar el acontecimiento podrán ser visualizados. Esto debe realizarse contra el acta física de notificación.</w:t>
      </w:r>
    </w:p>
    <w:p w:rsidR="00CD46FF" w:rsidRPr="001223F3" w:rsidRDefault="00CD46FF" w:rsidP="003252E1">
      <w:pPr>
        <w:spacing w:line="360" w:lineRule="auto"/>
        <w:jc w:val="both"/>
        <w:rPr>
          <w:rFonts w:ascii="Arial" w:hAnsi="Arial" w:cs="Arial"/>
          <w:sz w:val="24"/>
          <w:szCs w:val="24"/>
        </w:rPr>
      </w:pPr>
    </w:p>
    <w:p w:rsidR="003252E1" w:rsidRDefault="003252E1" w:rsidP="003252E1">
      <w:pPr>
        <w:spacing w:line="360" w:lineRule="auto"/>
        <w:jc w:val="both"/>
        <w:rPr>
          <w:rFonts w:ascii="Arial" w:hAnsi="Arial" w:cs="Arial"/>
          <w:sz w:val="24"/>
          <w:szCs w:val="24"/>
        </w:rPr>
      </w:pPr>
      <w:r w:rsidRPr="008111A7">
        <w:rPr>
          <w:rFonts w:ascii="Arial" w:hAnsi="Arial" w:cs="Arial"/>
          <w:b/>
          <w:sz w:val="24"/>
          <w:szCs w:val="24"/>
        </w:rPr>
        <w:lastRenderedPageBreak/>
        <w:t>Borrar las notificaciones entregadas seleccionadas</w:t>
      </w:r>
      <w:r>
        <w:rPr>
          <w:rFonts w:ascii="Arial" w:hAnsi="Arial" w:cs="Arial"/>
          <w:noProof/>
          <w:sz w:val="24"/>
          <w:szCs w:val="24"/>
          <w:lang w:val="es-MX" w:eastAsia="es-MX"/>
        </w:rPr>
        <w:drawing>
          <wp:inline distT="0" distB="0" distL="0" distR="0">
            <wp:extent cx="228600" cy="228600"/>
            <wp:effectExtent l="19050" t="0" r="0" b="0"/>
            <wp:docPr id="23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223F3">
        <w:rPr>
          <w:rFonts w:ascii="Arial" w:hAnsi="Arial" w:cs="Arial"/>
          <w:sz w:val="24"/>
          <w:szCs w:val="24"/>
        </w:rPr>
        <w:t xml:space="preserve">:  mediante este </w:t>
      </w:r>
      <w:r w:rsidR="006F04BA">
        <w:rPr>
          <w:rFonts w:ascii="Arial" w:hAnsi="Arial" w:cs="Arial"/>
          <w:sz w:val="24"/>
          <w:szCs w:val="24"/>
        </w:rPr>
        <w:t>í</w:t>
      </w:r>
      <w:r w:rsidRPr="001223F3">
        <w:rPr>
          <w:rFonts w:ascii="Arial" w:hAnsi="Arial" w:cs="Arial"/>
          <w:sz w:val="24"/>
          <w:szCs w:val="24"/>
        </w:rPr>
        <w:t>cono se procesan aquellas notificaciones que ya han si</w:t>
      </w:r>
      <w:r w:rsidR="00223297">
        <w:rPr>
          <w:rFonts w:ascii="Arial" w:hAnsi="Arial" w:cs="Arial"/>
          <w:sz w:val="24"/>
          <w:szCs w:val="24"/>
        </w:rPr>
        <w:t>do tramitadas y devueltas de OCJ</w:t>
      </w:r>
      <w:r w:rsidRPr="001223F3">
        <w:rPr>
          <w:rFonts w:ascii="Arial" w:hAnsi="Arial" w:cs="Arial"/>
          <w:sz w:val="24"/>
          <w:szCs w:val="24"/>
        </w:rPr>
        <w:t xml:space="preserve">;  podrán ser eliminadas del </w:t>
      </w:r>
      <w:r w:rsidR="001B3A7F" w:rsidRPr="001223F3">
        <w:rPr>
          <w:rFonts w:ascii="Arial" w:hAnsi="Arial" w:cs="Arial"/>
          <w:sz w:val="24"/>
          <w:szCs w:val="24"/>
        </w:rPr>
        <w:t xml:space="preserve">GRID </w:t>
      </w:r>
      <w:r w:rsidRPr="001223F3">
        <w:rPr>
          <w:rFonts w:ascii="Arial" w:hAnsi="Arial" w:cs="Arial"/>
          <w:sz w:val="24"/>
          <w:szCs w:val="24"/>
        </w:rPr>
        <w:t>una vez seleccionadas. Serán eliminadas aquellas que hayan sido devueltas por error por parte de la aplicación de OC</w:t>
      </w:r>
      <w:r w:rsidR="00223297">
        <w:rPr>
          <w:rFonts w:ascii="Arial" w:hAnsi="Arial" w:cs="Arial"/>
          <w:sz w:val="24"/>
          <w:szCs w:val="24"/>
        </w:rPr>
        <w:t>J</w:t>
      </w:r>
      <w:r w:rsidRPr="001223F3">
        <w:rPr>
          <w:rFonts w:ascii="Arial" w:hAnsi="Arial" w:cs="Arial"/>
          <w:sz w:val="24"/>
          <w:szCs w:val="24"/>
        </w:rPr>
        <w:t>.</w:t>
      </w:r>
    </w:p>
    <w:p w:rsidR="00CD46FF" w:rsidRPr="001223F3" w:rsidRDefault="00CD46FF" w:rsidP="003252E1">
      <w:pPr>
        <w:spacing w:line="360" w:lineRule="auto"/>
        <w:jc w:val="both"/>
        <w:rPr>
          <w:rFonts w:ascii="Arial" w:hAnsi="Arial" w:cs="Arial"/>
          <w:sz w:val="24"/>
          <w:szCs w:val="24"/>
        </w:rPr>
      </w:pPr>
    </w:p>
    <w:p w:rsidR="003252E1" w:rsidRDefault="003252E1" w:rsidP="003252E1">
      <w:pPr>
        <w:spacing w:line="360" w:lineRule="auto"/>
        <w:jc w:val="both"/>
        <w:rPr>
          <w:rFonts w:ascii="Arial" w:hAnsi="Arial" w:cs="Arial"/>
          <w:sz w:val="24"/>
          <w:szCs w:val="24"/>
        </w:rPr>
      </w:pPr>
      <w:r w:rsidRPr="008111A7">
        <w:rPr>
          <w:rFonts w:ascii="Arial" w:hAnsi="Arial" w:cs="Arial"/>
          <w:b/>
          <w:sz w:val="24"/>
          <w:szCs w:val="24"/>
        </w:rPr>
        <w:t xml:space="preserve">Refrescar el </w:t>
      </w:r>
      <w:r w:rsidR="001B3A7F" w:rsidRPr="008111A7">
        <w:rPr>
          <w:rFonts w:ascii="Arial" w:hAnsi="Arial" w:cs="Arial"/>
          <w:b/>
          <w:sz w:val="24"/>
          <w:szCs w:val="24"/>
        </w:rPr>
        <w:t>GRID</w:t>
      </w:r>
      <w:r>
        <w:rPr>
          <w:rFonts w:ascii="Arial" w:hAnsi="Arial" w:cs="Arial"/>
          <w:noProof/>
          <w:sz w:val="24"/>
          <w:szCs w:val="24"/>
          <w:lang w:val="es-MX" w:eastAsia="es-MX"/>
        </w:rPr>
        <w:drawing>
          <wp:inline distT="0" distB="0" distL="0" distR="0">
            <wp:extent cx="342900" cy="342900"/>
            <wp:effectExtent l="19050" t="0" r="0" b="0"/>
            <wp:docPr id="23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1"/>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1223F3">
        <w:rPr>
          <w:rFonts w:ascii="Arial" w:hAnsi="Arial" w:cs="Arial"/>
          <w:sz w:val="24"/>
          <w:szCs w:val="24"/>
        </w:rPr>
        <w:t>: actualiza la información en la lista. Al dar clic sobre el icono se reconstruye de nuevo la lista de notificaciones.</w:t>
      </w:r>
    </w:p>
    <w:p w:rsidR="00CD46FF" w:rsidRDefault="00CD46FF" w:rsidP="003252E1">
      <w:pPr>
        <w:spacing w:line="360" w:lineRule="auto"/>
        <w:jc w:val="both"/>
        <w:rPr>
          <w:rFonts w:ascii="Arial" w:hAnsi="Arial" w:cs="Arial"/>
          <w:sz w:val="24"/>
          <w:szCs w:val="24"/>
        </w:rPr>
      </w:pPr>
    </w:p>
    <w:p w:rsidR="00465BA1" w:rsidRPr="001223F3" w:rsidRDefault="00465BA1" w:rsidP="003252E1">
      <w:pPr>
        <w:spacing w:line="360" w:lineRule="auto"/>
        <w:jc w:val="both"/>
        <w:rPr>
          <w:rFonts w:ascii="Arial" w:hAnsi="Arial" w:cs="Arial"/>
          <w:sz w:val="24"/>
          <w:szCs w:val="24"/>
        </w:rPr>
      </w:pPr>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 xml:space="preserve">Cabe destacar que ya sea en la ventana de Envío de </w:t>
      </w:r>
      <w:proofErr w:type="spellStart"/>
      <w:r w:rsidRPr="001223F3">
        <w:rPr>
          <w:rFonts w:ascii="Arial" w:hAnsi="Arial" w:cs="Arial"/>
          <w:sz w:val="24"/>
          <w:szCs w:val="24"/>
        </w:rPr>
        <w:t>Notif</w:t>
      </w:r>
      <w:proofErr w:type="spellEnd"/>
      <w:r w:rsidRPr="001223F3">
        <w:rPr>
          <w:rFonts w:ascii="Arial" w:hAnsi="Arial" w:cs="Arial"/>
          <w:sz w:val="24"/>
          <w:szCs w:val="24"/>
        </w:rPr>
        <w:t xml:space="preserve">., así como en la de Procesar el resultado de las mismas, se cuenta con un campo para consultar por un número de expediente específico, y también para agrupar aquellas que contengan o no copias, ya que en estos casos la persona encargada debe llevar en un listado todos los juegos de copias a </w:t>
      </w:r>
      <w:smartTag w:uri="urn:schemas-microsoft-com:office:smarttags" w:element="PersonName">
        <w:smartTagPr>
          <w:attr w:name="ProductID" w:val="la OCN"/>
        </w:smartTagPr>
        <w:r w:rsidRPr="001223F3">
          <w:rPr>
            <w:rFonts w:ascii="Arial" w:hAnsi="Arial" w:cs="Arial"/>
            <w:sz w:val="24"/>
            <w:szCs w:val="24"/>
          </w:rPr>
          <w:t>la OCN</w:t>
        </w:r>
      </w:smartTag>
      <w:r w:rsidRPr="001223F3">
        <w:rPr>
          <w:rFonts w:ascii="Arial" w:hAnsi="Arial" w:cs="Arial"/>
          <w:sz w:val="24"/>
          <w:szCs w:val="24"/>
        </w:rPr>
        <w:t xml:space="preserve"> para que sean adjuntadas y diligenciadas.</w:t>
      </w:r>
    </w:p>
    <w:p w:rsidR="003252E1" w:rsidRPr="001223F3" w:rsidRDefault="003252E1" w:rsidP="003252E1">
      <w:pPr>
        <w:spacing w:line="360" w:lineRule="auto"/>
        <w:jc w:val="both"/>
        <w:rPr>
          <w:rFonts w:ascii="Arial" w:hAnsi="Arial" w:cs="Arial"/>
          <w:sz w:val="24"/>
          <w:szCs w:val="24"/>
        </w:rPr>
      </w:pPr>
    </w:p>
    <w:p w:rsidR="003252E1" w:rsidRDefault="00465BA1" w:rsidP="003252E1">
      <w:pPr>
        <w:spacing w:line="360" w:lineRule="auto"/>
        <w:jc w:val="both"/>
        <w:rPr>
          <w:rFonts w:ascii="Arial" w:hAnsi="Arial" w:cs="Arial"/>
          <w:sz w:val="24"/>
          <w:szCs w:val="24"/>
        </w:rPr>
      </w:pPr>
      <w:r>
        <w:rPr>
          <w:rFonts w:ascii="Arial" w:hAnsi="Arial" w:cs="Arial"/>
          <w:sz w:val="24"/>
          <w:szCs w:val="24"/>
        </w:rPr>
        <w:t>E</w:t>
      </w:r>
      <w:r w:rsidR="003252E1" w:rsidRPr="001223F3">
        <w:rPr>
          <w:rFonts w:ascii="Arial" w:hAnsi="Arial" w:cs="Arial"/>
          <w:sz w:val="24"/>
          <w:szCs w:val="24"/>
        </w:rPr>
        <w:t>s importante que se verifiquen los datos que proporciona el sistema con los que vienen en el acta de notificación para así evitar inconsistencias.</w:t>
      </w:r>
    </w:p>
    <w:p w:rsidR="00CD46FF" w:rsidRPr="001223F3" w:rsidRDefault="00CD46FF" w:rsidP="003252E1">
      <w:pPr>
        <w:spacing w:line="360" w:lineRule="auto"/>
        <w:jc w:val="both"/>
        <w:rPr>
          <w:rFonts w:ascii="Arial" w:hAnsi="Arial" w:cs="Arial"/>
          <w:sz w:val="24"/>
          <w:szCs w:val="24"/>
        </w:rPr>
      </w:pPr>
    </w:p>
    <w:p w:rsidR="003252E1" w:rsidRPr="001223F3" w:rsidRDefault="003252E1" w:rsidP="003252E1">
      <w:pPr>
        <w:spacing w:line="360" w:lineRule="auto"/>
        <w:jc w:val="both"/>
        <w:rPr>
          <w:rFonts w:ascii="Arial" w:hAnsi="Arial" w:cs="Arial"/>
          <w:sz w:val="24"/>
          <w:szCs w:val="24"/>
        </w:rPr>
      </w:pPr>
      <w:r w:rsidRPr="001223F3">
        <w:rPr>
          <w:rFonts w:ascii="Arial" w:hAnsi="Arial" w:cs="Arial"/>
          <w:sz w:val="24"/>
          <w:szCs w:val="24"/>
        </w:rPr>
        <w:t xml:space="preserve">También cabe resaltar que en la casilla "Resultado" el signo " + " significa que la notificación se diligenció positivamente, en cambio el signo " - " nos indica que el diligenciamiento fue negativo. Cuando aparece la palabra "ERROR …" debemos  volver a realizar el trámite de registro porque algún dato necesario no fue incluido y </w:t>
      </w:r>
      <w:smartTag w:uri="urn:schemas-microsoft-com:office:smarttags" w:element="PersonName">
        <w:smartTagPr>
          <w:attr w:name="ProductID" w:val="la O.C"/>
        </w:smartTagPr>
        <w:r w:rsidRPr="001223F3">
          <w:rPr>
            <w:rFonts w:ascii="Arial" w:hAnsi="Arial" w:cs="Arial"/>
            <w:sz w:val="24"/>
            <w:szCs w:val="24"/>
          </w:rPr>
          <w:t>la O.C</w:t>
        </w:r>
      </w:smartTag>
      <w:r w:rsidRPr="001223F3">
        <w:rPr>
          <w:rFonts w:ascii="Arial" w:hAnsi="Arial" w:cs="Arial"/>
          <w:sz w:val="24"/>
          <w:szCs w:val="24"/>
        </w:rPr>
        <w:t>.N. la devuelve sin ni siquiera diligenciarla, por ese motivo hay que revisar el buzón de respuestas cada vez que se envía un lote de notificaciones.</w:t>
      </w:r>
    </w:p>
    <w:p w:rsidR="003252E1" w:rsidRDefault="003252E1" w:rsidP="003252E1">
      <w:pPr>
        <w:spacing w:line="360" w:lineRule="auto"/>
        <w:jc w:val="both"/>
        <w:rPr>
          <w:rFonts w:ascii="Arial" w:hAnsi="Arial" w:cs="Arial"/>
          <w:b/>
          <w:sz w:val="24"/>
          <w:szCs w:val="24"/>
        </w:rPr>
      </w:pPr>
    </w:p>
    <w:p w:rsidR="003252E1" w:rsidRPr="008111A7" w:rsidRDefault="003252E1" w:rsidP="003252E1">
      <w:pPr>
        <w:spacing w:line="360" w:lineRule="auto"/>
        <w:jc w:val="both"/>
        <w:rPr>
          <w:rFonts w:ascii="Arial" w:hAnsi="Arial" w:cs="Arial"/>
          <w:b/>
          <w:sz w:val="24"/>
          <w:szCs w:val="24"/>
        </w:rPr>
      </w:pPr>
      <w:r w:rsidRPr="00E22B29">
        <w:rPr>
          <w:rFonts w:ascii="Arial" w:hAnsi="Arial" w:cs="Arial"/>
          <w:b/>
          <w:sz w:val="24"/>
          <w:szCs w:val="24"/>
          <w:u w:val="single"/>
        </w:rPr>
        <w:t xml:space="preserve">Procesar </w:t>
      </w:r>
      <w:r>
        <w:rPr>
          <w:rFonts w:ascii="Arial" w:hAnsi="Arial" w:cs="Arial"/>
          <w:b/>
          <w:sz w:val="24"/>
          <w:szCs w:val="24"/>
          <w:u w:val="single"/>
        </w:rPr>
        <w:t xml:space="preserve"> </w:t>
      </w:r>
      <w:proofErr w:type="spellStart"/>
      <w:r>
        <w:rPr>
          <w:rFonts w:ascii="Arial" w:hAnsi="Arial" w:cs="Arial"/>
          <w:b/>
          <w:sz w:val="24"/>
          <w:szCs w:val="24"/>
          <w:u w:val="single"/>
        </w:rPr>
        <w:t>Notif</w:t>
      </w:r>
      <w:proofErr w:type="spellEnd"/>
      <w:r>
        <w:rPr>
          <w:rFonts w:ascii="Arial" w:hAnsi="Arial" w:cs="Arial"/>
          <w:b/>
          <w:sz w:val="24"/>
          <w:szCs w:val="24"/>
          <w:u w:val="single"/>
        </w:rPr>
        <w:t xml:space="preserve">. Casillero/ Fax/ Estrados /Email/ Internas/ </w:t>
      </w:r>
      <w:proofErr w:type="spellStart"/>
      <w:r>
        <w:rPr>
          <w:rFonts w:ascii="Arial" w:hAnsi="Arial" w:cs="Arial"/>
          <w:b/>
          <w:sz w:val="24"/>
          <w:szCs w:val="24"/>
          <w:u w:val="single"/>
        </w:rPr>
        <w:t>Gest</w:t>
      </w:r>
      <w:proofErr w:type="spellEnd"/>
      <w:r>
        <w:rPr>
          <w:rFonts w:ascii="Arial" w:hAnsi="Arial" w:cs="Arial"/>
          <w:b/>
          <w:sz w:val="24"/>
          <w:szCs w:val="24"/>
          <w:u w:val="single"/>
        </w:rPr>
        <w:t>. Línea</w:t>
      </w:r>
      <w:r w:rsidRPr="008111A7">
        <w:rPr>
          <w:rFonts w:ascii="Arial" w:hAnsi="Arial" w:cs="Arial"/>
          <w:b/>
          <w:sz w:val="24"/>
          <w:szCs w:val="24"/>
        </w:rPr>
        <w:t>.</w:t>
      </w:r>
    </w:p>
    <w:p w:rsidR="003252E1" w:rsidRDefault="003252E1" w:rsidP="003252E1">
      <w:pPr>
        <w:spacing w:line="360" w:lineRule="auto"/>
        <w:jc w:val="both"/>
        <w:rPr>
          <w:rFonts w:ascii="Arial" w:hAnsi="Arial"/>
          <w:sz w:val="24"/>
        </w:rPr>
      </w:pPr>
      <w:r>
        <w:rPr>
          <w:rFonts w:ascii="Arial" w:hAnsi="Arial"/>
          <w:sz w:val="24"/>
        </w:rPr>
        <w:t xml:space="preserve">Esta opción sirve para procesar actas  que se manejan desde un casillero, fax, estrados, email, internas y desde internet del sistema de gestión en línea. Se puede crear el acta </w:t>
      </w:r>
      <w:r>
        <w:rPr>
          <w:rFonts w:ascii="Arial" w:hAnsi="Arial"/>
          <w:noProof/>
          <w:sz w:val="24"/>
          <w:lang w:val="es-MX" w:eastAsia="es-MX"/>
        </w:rPr>
        <w:drawing>
          <wp:inline distT="0" distB="0" distL="0" distR="0">
            <wp:extent cx="431800" cy="228600"/>
            <wp:effectExtent l="19050" t="0" r="6350" b="0"/>
            <wp:docPr id="2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4"/>
                    <a:srcRect/>
                    <a:stretch>
                      <a:fillRect/>
                    </a:stretch>
                  </pic:blipFill>
                  <pic:spPr bwMode="auto">
                    <a:xfrm>
                      <a:off x="0" y="0"/>
                      <a:ext cx="431800" cy="228600"/>
                    </a:xfrm>
                    <a:prstGeom prst="rect">
                      <a:avLst/>
                    </a:prstGeom>
                    <a:noFill/>
                    <a:ln w="9525">
                      <a:noFill/>
                      <a:miter lim="800000"/>
                      <a:headEnd/>
                      <a:tailEnd/>
                    </a:ln>
                  </pic:spPr>
                </pic:pic>
              </a:graphicData>
            </a:graphic>
          </wp:inline>
        </w:drawing>
      </w:r>
      <w:r>
        <w:rPr>
          <w:rFonts w:ascii="Arial" w:hAnsi="Arial"/>
          <w:sz w:val="24"/>
        </w:rPr>
        <w:t xml:space="preserve"> donde se ingresan al expediente las notificaciones creadas y </w:t>
      </w:r>
      <w:r>
        <w:rPr>
          <w:rFonts w:ascii="Arial" w:hAnsi="Arial"/>
          <w:sz w:val="24"/>
        </w:rPr>
        <w:lastRenderedPageBreak/>
        <w:t xml:space="preserve">que fueron positivas. En procesar el error </w:t>
      </w:r>
      <w:r>
        <w:rPr>
          <w:rFonts w:ascii="Arial" w:hAnsi="Arial"/>
          <w:noProof/>
          <w:sz w:val="24"/>
          <w:lang w:val="es-MX" w:eastAsia="es-MX"/>
        </w:rPr>
        <w:drawing>
          <wp:inline distT="0" distB="0" distL="0" distR="0">
            <wp:extent cx="476250" cy="209550"/>
            <wp:effectExtent l="19050" t="0" r="0" b="0"/>
            <wp:docPr id="23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5"/>
                    <a:srcRect/>
                    <a:stretch>
                      <a:fillRect/>
                    </a:stretch>
                  </pic:blipFill>
                  <pic:spPr bwMode="auto">
                    <a:xfrm>
                      <a:off x="0" y="0"/>
                      <a:ext cx="476250" cy="209550"/>
                    </a:xfrm>
                    <a:prstGeom prst="rect">
                      <a:avLst/>
                    </a:prstGeom>
                    <a:noFill/>
                    <a:ln w="9525">
                      <a:noFill/>
                      <a:miter lim="800000"/>
                      <a:headEnd/>
                      <a:tailEnd/>
                    </a:ln>
                  </pic:spPr>
                </pic:pic>
              </a:graphicData>
            </a:graphic>
          </wp:inline>
        </w:drawing>
      </w:r>
      <w:r>
        <w:rPr>
          <w:rFonts w:ascii="Arial" w:hAnsi="Arial"/>
          <w:sz w:val="24"/>
        </w:rPr>
        <w:t xml:space="preserve"> se corrigen las actas que dieron error para volver a procesarlas</w:t>
      </w:r>
    </w:p>
    <w:p w:rsidR="003252E1" w:rsidRDefault="003252E1" w:rsidP="003252E1">
      <w:pPr>
        <w:spacing w:line="360" w:lineRule="auto"/>
        <w:jc w:val="both"/>
        <w:rPr>
          <w:rFonts w:ascii="Arial" w:hAnsi="Arial" w:cs="Arial"/>
          <w:b/>
          <w:sz w:val="24"/>
          <w:szCs w:val="24"/>
        </w:rPr>
      </w:pPr>
    </w:p>
    <w:p w:rsidR="00B1343C" w:rsidRDefault="00B1343C" w:rsidP="00B1343C">
      <w:pPr>
        <w:pStyle w:val="Textoindependiente"/>
        <w:tabs>
          <w:tab w:val="left" w:pos="2552"/>
        </w:tabs>
        <w:rPr>
          <w:szCs w:val="24"/>
        </w:rPr>
      </w:pPr>
    </w:p>
    <w:p w:rsidR="00B1343C" w:rsidRPr="00771AF6" w:rsidRDefault="00B1343C" w:rsidP="00B1343C">
      <w:pPr>
        <w:pStyle w:val="Ttulo2"/>
      </w:pPr>
      <w:bookmarkStart w:id="228" w:name="_Toc478563322"/>
      <w:r w:rsidRPr="00771AF6">
        <w:t>Enviar / recibir Citaciones</w:t>
      </w:r>
      <w:bookmarkEnd w:id="228"/>
    </w:p>
    <w:p w:rsidR="003252E1" w:rsidRDefault="00AF3D50" w:rsidP="00AF3D50">
      <w:pPr>
        <w:spacing w:line="360" w:lineRule="auto"/>
        <w:jc w:val="both"/>
        <w:rPr>
          <w:rFonts w:ascii="Arial" w:hAnsi="Arial" w:cs="Arial"/>
          <w:sz w:val="24"/>
          <w:szCs w:val="24"/>
        </w:rPr>
      </w:pPr>
      <w:r w:rsidRPr="00771AF6">
        <w:rPr>
          <w:rFonts w:ascii="Arial" w:hAnsi="Arial" w:cs="Arial"/>
          <w:sz w:val="24"/>
          <w:szCs w:val="24"/>
        </w:rPr>
        <w:t>A través de este módulo se realiza el mantenimiento de citaciones, tanto en su proceso de envío como en la devolución del resultado de las mismas por parte de la OCJ al despacho.</w:t>
      </w:r>
    </w:p>
    <w:p w:rsidR="00CD46FF" w:rsidRPr="00771AF6" w:rsidRDefault="00CD46FF" w:rsidP="00AF3D50">
      <w:pPr>
        <w:spacing w:line="360" w:lineRule="auto"/>
        <w:jc w:val="both"/>
        <w:rPr>
          <w:rFonts w:ascii="Arial" w:hAnsi="Arial" w:cs="Arial"/>
          <w:sz w:val="24"/>
          <w:szCs w:val="24"/>
        </w:rPr>
      </w:pPr>
    </w:p>
    <w:p w:rsidR="00AF3D50" w:rsidRPr="00771AF6" w:rsidRDefault="00AF3D50" w:rsidP="00AF3D50">
      <w:pPr>
        <w:spacing w:line="360" w:lineRule="auto"/>
        <w:jc w:val="both"/>
        <w:rPr>
          <w:rFonts w:ascii="Arial" w:hAnsi="Arial" w:cs="Arial"/>
          <w:sz w:val="24"/>
          <w:szCs w:val="24"/>
        </w:rPr>
      </w:pPr>
      <w:r w:rsidRPr="00771AF6">
        <w:rPr>
          <w:rFonts w:ascii="Arial" w:hAnsi="Arial" w:cs="Arial"/>
          <w:sz w:val="24"/>
          <w:szCs w:val="24"/>
        </w:rPr>
        <w:t>Una vez seleccionada la opción correspondiente se visualiza la siguiente pantalla.</w:t>
      </w:r>
    </w:p>
    <w:p w:rsidR="00AF3D50" w:rsidRDefault="007961AE" w:rsidP="006C7273">
      <w:pPr>
        <w:spacing w:line="360" w:lineRule="auto"/>
        <w:jc w:val="right"/>
        <w:rPr>
          <w:rFonts w:ascii="Arial" w:hAnsi="Arial" w:cs="Arial"/>
          <w:sz w:val="24"/>
          <w:szCs w:val="24"/>
          <w:highlight w:val="yellow"/>
        </w:rPr>
      </w:pPr>
      <w:r>
        <w:rPr>
          <w:rFonts w:ascii="Arial" w:hAnsi="Arial" w:cs="Arial"/>
          <w:noProof/>
          <w:sz w:val="24"/>
          <w:szCs w:val="24"/>
          <w:lang w:val="es-MX" w:eastAsia="es-MX"/>
        </w:rPr>
        <w:drawing>
          <wp:inline distT="0" distB="0" distL="0" distR="0">
            <wp:extent cx="4654550" cy="3041650"/>
            <wp:effectExtent l="19050" t="0" r="0" b="0"/>
            <wp:docPr id="13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6"/>
                    <a:srcRect/>
                    <a:stretch>
                      <a:fillRect/>
                    </a:stretch>
                  </pic:blipFill>
                  <pic:spPr bwMode="auto">
                    <a:xfrm>
                      <a:off x="0" y="0"/>
                      <a:ext cx="4654550" cy="3041650"/>
                    </a:xfrm>
                    <a:prstGeom prst="rect">
                      <a:avLst/>
                    </a:prstGeom>
                    <a:noFill/>
                    <a:ln w="9525">
                      <a:noFill/>
                      <a:miter lim="800000"/>
                      <a:headEnd/>
                      <a:tailEnd/>
                    </a:ln>
                  </pic:spPr>
                </pic:pic>
              </a:graphicData>
            </a:graphic>
          </wp:inline>
        </w:drawing>
      </w:r>
    </w:p>
    <w:p w:rsidR="00E514ED" w:rsidRPr="00690313" w:rsidRDefault="00E514ED" w:rsidP="00E514ED">
      <w:pPr>
        <w:spacing w:line="360" w:lineRule="auto"/>
        <w:jc w:val="center"/>
        <w:rPr>
          <w:rFonts w:ascii="Arial" w:hAnsi="Arial" w:cs="Arial"/>
        </w:rPr>
      </w:pPr>
      <w:r w:rsidRPr="00690313">
        <w:rPr>
          <w:rFonts w:ascii="Arial" w:hAnsi="Arial" w:cs="Arial"/>
        </w:rPr>
        <w:t xml:space="preserve">Figura </w:t>
      </w:r>
      <w:r w:rsidR="006C7273">
        <w:rPr>
          <w:rFonts w:ascii="Arial" w:hAnsi="Arial" w:cs="Arial"/>
        </w:rPr>
        <w:t>1</w:t>
      </w:r>
      <w:r w:rsidR="00092C53">
        <w:rPr>
          <w:rFonts w:ascii="Arial" w:hAnsi="Arial" w:cs="Arial"/>
        </w:rPr>
        <w:t>45</w:t>
      </w:r>
    </w:p>
    <w:p w:rsidR="00E514ED" w:rsidRPr="00324A21" w:rsidRDefault="00E514ED" w:rsidP="00AF3D50">
      <w:pPr>
        <w:spacing w:line="360" w:lineRule="auto"/>
        <w:jc w:val="both"/>
        <w:rPr>
          <w:rFonts w:ascii="Arial" w:hAnsi="Arial" w:cs="Arial"/>
          <w:sz w:val="24"/>
          <w:szCs w:val="24"/>
          <w:highlight w:val="yellow"/>
        </w:rPr>
      </w:pPr>
    </w:p>
    <w:p w:rsidR="00AF3D50" w:rsidRPr="00324A21" w:rsidRDefault="00AF3D50" w:rsidP="00AF3D50">
      <w:pPr>
        <w:spacing w:line="360" w:lineRule="auto"/>
        <w:jc w:val="both"/>
        <w:rPr>
          <w:rFonts w:ascii="Arial" w:hAnsi="Arial" w:cs="Arial"/>
          <w:sz w:val="24"/>
          <w:szCs w:val="24"/>
          <w:highlight w:val="yellow"/>
        </w:rPr>
      </w:pPr>
    </w:p>
    <w:p w:rsidR="00AF3D50" w:rsidRDefault="00AF3D50" w:rsidP="00AF3D50">
      <w:pPr>
        <w:spacing w:line="360" w:lineRule="auto"/>
        <w:jc w:val="both"/>
        <w:rPr>
          <w:rFonts w:ascii="Arial" w:hAnsi="Arial" w:cs="Arial"/>
          <w:sz w:val="24"/>
          <w:szCs w:val="24"/>
        </w:rPr>
      </w:pPr>
      <w:r w:rsidRPr="00771AF6">
        <w:rPr>
          <w:rFonts w:ascii="Arial" w:hAnsi="Arial" w:cs="Arial"/>
          <w:sz w:val="24"/>
          <w:szCs w:val="24"/>
        </w:rPr>
        <w:t xml:space="preserve">Se presentará en una lista aquellas citaciones que corresponderán con la </w:t>
      </w:r>
      <w:r w:rsidR="004F0AE3" w:rsidRPr="00771AF6">
        <w:rPr>
          <w:rFonts w:ascii="Arial" w:hAnsi="Arial" w:cs="Arial"/>
          <w:sz w:val="24"/>
          <w:szCs w:val="24"/>
        </w:rPr>
        <w:t>opción</w:t>
      </w:r>
      <w:r w:rsidRPr="00771AF6">
        <w:rPr>
          <w:rFonts w:ascii="Arial" w:hAnsi="Arial" w:cs="Arial"/>
          <w:sz w:val="24"/>
          <w:szCs w:val="24"/>
        </w:rPr>
        <w:t xml:space="preserve"> de selección de la vista escogida.</w:t>
      </w:r>
    </w:p>
    <w:p w:rsidR="00AF3D50" w:rsidRDefault="0078667E" w:rsidP="0098515C">
      <w:pPr>
        <w:pStyle w:val="Prrafodelista"/>
        <w:numPr>
          <w:ilvl w:val="0"/>
          <w:numId w:val="31"/>
        </w:numPr>
        <w:spacing w:line="360" w:lineRule="auto"/>
        <w:jc w:val="both"/>
        <w:rPr>
          <w:rFonts w:ascii="Arial" w:hAnsi="Arial" w:cs="Arial"/>
          <w:sz w:val="24"/>
          <w:szCs w:val="24"/>
        </w:rPr>
      </w:pPr>
      <w:r w:rsidRPr="00282428">
        <w:rPr>
          <w:rFonts w:ascii="Arial" w:hAnsi="Arial" w:cs="Arial"/>
          <w:sz w:val="24"/>
          <w:szCs w:val="24"/>
        </w:rPr>
        <w:t>Cit</w:t>
      </w:r>
      <w:r>
        <w:rPr>
          <w:rFonts w:ascii="Arial" w:hAnsi="Arial" w:cs="Arial"/>
          <w:sz w:val="24"/>
          <w:szCs w:val="24"/>
        </w:rPr>
        <w:t>ac</w:t>
      </w:r>
      <w:r w:rsidRPr="00282428">
        <w:rPr>
          <w:rFonts w:ascii="Arial" w:hAnsi="Arial" w:cs="Arial"/>
          <w:sz w:val="24"/>
          <w:szCs w:val="24"/>
        </w:rPr>
        <w:t>iones</w:t>
      </w:r>
      <w:r w:rsidR="00282428" w:rsidRPr="00282428">
        <w:rPr>
          <w:rFonts w:ascii="Arial" w:hAnsi="Arial" w:cs="Arial"/>
          <w:sz w:val="24"/>
          <w:szCs w:val="24"/>
        </w:rPr>
        <w:t xml:space="preserve"> pendientes de enviar a la OC</w:t>
      </w:r>
      <w:r w:rsidR="00223297">
        <w:rPr>
          <w:rFonts w:ascii="Arial" w:hAnsi="Arial" w:cs="Arial"/>
          <w:sz w:val="24"/>
          <w:szCs w:val="24"/>
        </w:rPr>
        <w:t>J.</w:t>
      </w:r>
    </w:p>
    <w:p w:rsidR="00282428" w:rsidRDefault="00282428" w:rsidP="00282428">
      <w:pPr>
        <w:pStyle w:val="Prrafodelista"/>
        <w:spacing w:line="360" w:lineRule="auto"/>
        <w:jc w:val="both"/>
        <w:rPr>
          <w:rFonts w:ascii="Arial" w:hAnsi="Arial" w:cs="Arial"/>
          <w:sz w:val="24"/>
          <w:szCs w:val="24"/>
        </w:rPr>
      </w:pPr>
      <w:r>
        <w:rPr>
          <w:rFonts w:ascii="Arial" w:hAnsi="Arial" w:cs="Arial"/>
          <w:sz w:val="24"/>
          <w:szCs w:val="24"/>
        </w:rPr>
        <w:lastRenderedPageBreak/>
        <w:t>Se seleccionará esta vista cuando se desee enviar citaciones a la OC</w:t>
      </w:r>
      <w:r w:rsidR="00223297">
        <w:rPr>
          <w:rFonts w:ascii="Arial" w:hAnsi="Arial" w:cs="Arial"/>
          <w:sz w:val="24"/>
          <w:szCs w:val="24"/>
        </w:rPr>
        <w:t>J</w:t>
      </w:r>
      <w:r>
        <w:rPr>
          <w:rFonts w:ascii="Arial" w:hAnsi="Arial" w:cs="Arial"/>
          <w:sz w:val="24"/>
          <w:szCs w:val="24"/>
        </w:rPr>
        <w:t xml:space="preserve">.  Estas pueden ser enviadas en grupo o individualmente. </w:t>
      </w:r>
      <w:r w:rsidR="001766F5">
        <w:rPr>
          <w:rFonts w:ascii="Arial" w:hAnsi="Arial" w:cs="Arial"/>
          <w:sz w:val="24"/>
          <w:szCs w:val="24"/>
        </w:rPr>
        <w:t>L</w:t>
      </w:r>
      <w:r>
        <w:rPr>
          <w:rFonts w:ascii="Arial" w:hAnsi="Arial" w:cs="Arial"/>
          <w:sz w:val="24"/>
          <w:szCs w:val="24"/>
        </w:rPr>
        <w:t>os iconos utilizados ser</w:t>
      </w:r>
      <w:r w:rsidR="0078667E">
        <w:rPr>
          <w:rFonts w:ascii="Arial" w:hAnsi="Arial" w:cs="Arial"/>
          <w:sz w:val="24"/>
          <w:szCs w:val="24"/>
        </w:rPr>
        <w:t>án:</w:t>
      </w:r>
    </w:p>
    <w:p w:rsidR="00282428" w:rsidRDefault="00282428" w:rsidP="0098515C">
      <w:pPr>
        <w:pStyle w:val="Prrafodelista"/>
        <w:numPr>
          <w:ilvl w:val="1"/>
          <w:numId w:val="31"/>
        </w:numPr>
        <w:spacing w:line="360" w:lineRule="auto"/>
        <w:jc w:val="both"/>
        <w:rPr>
          <w:rFonts w:ascii="Arial" w:hAnsi="Arial" w:cs="Arial"/>
          <w:sz w:val="24"/>
          <w:szCs w:val="24"/>
        </w:rPr>
      </w:pPr>
      <w:r>
        <w:rPr>
          <w:rFonts w:ascii="Arial" w:hAnsi="Arial" w:cs="Arial"/>
          <w:sz w:val="24"/>
          <w:szCs w:val="24"/>
        </w:rPr>
        <w:t>enviar</w:t>
      </w:r>
      <w:r w:rsidR="001766F5">
        <w:rPr>
          <w:rFonts w:ascii="Arial" w:hAnsi="Arial" w:cs="Arial"/>
          <w:noProof/>
          <w:sz w:val="24"/>
          <w:szCs w:val="24"/>
          <w:lang w:val="es-MX" w:eastAsia="es-MX"/>
        </w:rPr>
        <w:drawing>
          <wp:inline distT="0" distB="0" distL="0" distR="0">
            <wp:extent cx="342900" cy="342900"/>
            <wp:effectExtent l="19050" t="0" r="0" b="0"/>
            <wp:docPr id="6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7"/>
                    <a:srcRect/>
                    <a:stretch>
                      <a:fillRect/>
                    </a:stretch>
                  </pic:blipFill>
                  <pic:spPr bwMode="auto">
                    <a:xfrm>
                      <a:off x="0" y="0"/>
                      <a:ext cx="342900" cy="342900"/>
                    </a:xfrm>
                    <a:prstGeom prst="rect">
                      <a:avLst/>
                    </a:prstGeom>
                    <a:noFill/>
                    <a:ln w="9525">
                      <a:noFill/>
                      <a:miter lim="800000"/>
                      <a:headEnd/>
                      <a:tailEnd/>
                    </a:ln>
                  </pic:spPr>
                </pic:pic>
              </a:graphicData>
            </a:graphic>
          </wp:inline>
        </w:drawing>
      </w:r>
    </w:p>
    <w:p w:rsidR="00282428" w:rsidRDefault="00282428" w:rsidP="0098515C">
      <w:pPr>
        <w:pStyle w:val="Prrafodelista"/>
        <w:numPr>
          <w:ilvl w:val="1"/>
          <w:numId w:val="31"/>
        </w:numPr>
        <w:spacing w:line="360" w:lineRule="auto"/>
        <w:jc w:val="both"/>
        <w:rPr>
          <w:rFonts w:ascii="Arial" w:hAnsi="Arial" w:cs="Arial"/>
          <w:sz w:val="24"/>
          <w:szCs w:val="24"/>
        </w:rPr>
      </w:pPr>
      <w:r>
        <w:rPr>
          <w:rFonts w:ascii="Arial" w:hAnsi="Arial" w:cs="Arial"/>
          <w:sz w:val="24"/>
          <w:szCs w:val="24"/>
        </w:rPr>
        <w:t>anular</w:t>
      </w:r>
      <w:r w:rsidR="001766F5">
        <w:rPr>
          <w:rFonts w:ascii="Arial" w:hAnsi="Arial" w:cs="Arial"/>
          <w:noProof/>
          <w:sz w:val="24"/>
          <w:szCs w:val="24"/>
          <w:lang w:val="es-MX" w:eastAsia="es-MX"/>
        </w:rPr>
        <w:drawing>
          <wp:inline distT="0" distB="0" distL="0" distR="0">
            <wp:extent cx="336550" cy="342900"/>
            <wp:effectExtent l="19050" t="0" r="6350" b="0"/>
            <wp:docPr id="10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8"/>
                    <a:srcRect/>
                    <a:stretch>
                      <a:fillRect/>
                    </a:stretch>
                  </pic:blipFill>
                  <pic:spPr bwMode="auto">
                    <a:xfrm>
                      <a:off x="0" y="0"/>
                      <a:ext cx="336550" cy="342900"/>
                    </a:xfrm>
                    <a:prstGeom prst="rect">
                      <a:avLst/>
                    </a:prstGeom>
                    <a:noFill/>
                    <a:ln w="9525">
                      <a:noFill/>
                      <a:miter lim="800000"/>
                      <a:headEnd/>
                      <a:tailEnd/>
                    </a:ln>
                  </pic:spPr>
                </pic:pic>
              </a:graphicData>
            </a:graphic>
          </wp:inline>
        </w:drawing>
      </w:r>
    </w:p>
    <w:p w:rsidR="001766F5" w:rsidRDefault="00282428" w:rsidP="0098515C">
      <w:pPr>
        <w:pStyle w:val="Prrafodelista"/>
        <w:numPr>
          <w:ilvl w:val="1"/>
          <w:numId w:val="31"/>
        </w:numPr>
        <w:spacing w:line="360" w:lineRule="auto"/>
        <w:jc w:val="both"/>
        <w:rPr>
          <w:rFonts w:ascii="Arial" w:hAnsi="Arial" w:cs="Arial"/>
          <w:sz w:val="24"/>
          <w:szCs w:val="24"/>
        </w:rPr>
      </w:pPr>
      <w:r w:rsidRPr="001766F5">
        <w:rPr>
          <w:rFonts w:ascii="Arial" w:hAnsi="Arial" w:cs="Arial"/>
          <w:sz w:val="24"/>
          <w:szCs w:val="24"/>
        </w:rPr>
        <w:t xml:space="preserve">refrescar </w:t>
      </w:r>
      <w:r w:rsidR="005825CA" w:rsidRPr="001766F5">
        <w:rPr>
          <w:rFonts w:ascii="Arial" w:hAnsi="Arial" w:cs="Arial"/>
          <w:sz w:val="24"/>
          <w:szCs w:val="24"/>
        </w:rPr>
        <w:t>GRID</w:t>
      </w:r>
      <w:r w:rsidR="001766F5">
        <w:rPr>
          <w:rFonts w:ascii="Arial" w:hAnsi="Arial" w:cs="Arial"/>
          <w:noProof/>
          <w:sz w:val="24"/>
          <w:szCs w:val="24"/>
          <w:lang w:val="es-MX" w:eastAsia="es-MX"/>
        </w:rPr>
        <w:drawing>
          <wp:inline distT="0" distB="0" distL="0" distR="0">
            <wp:extent cx="342900" cy="342900"/>
            <wp:effectExtent l="19050" t="0" r="0" b="0"/>
            <wp:docPr id="13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9"/>
                    <a:srcRect/>
                    <a:stretch>
                      <a:fillRect/>
                    </a:stretch>
                  </pic:blipFill>
                  <pic:spPr bwMode="auto">
                    <a:xfrm>
                      <a:off x="0" y="0"/>
                      <a:ext cx="342900" cy="342900"/>
                    </a:xfrm>
                    <a:prstGeom prst="rect">
                      <a:avLst/>
                    </a:prstGeom>
                    <a:noFill/>
                    <a:ln w="9525">
                      <a:noFill/>
                      <a:miter lim="800000"/>
                      <a:headEnd/>
                      <a:tailEnd/>
                    </a:ln>
                  </pic:spPr>
                </pic:pic>
              </a:graphicData>
            </a:graphic>
          </wp:inline>
        </w:drawing>
      </w:r>
    </w:p>
    <w:p w:rsidR="00282428" w:rsidRPr="001766F5" w:rsidRDefault="00282428" w:rsidP="0098515C">
      <w:pPr>
        <w:pStyle w:val="Prrafodelista"/>
        <w:numPr>
          <w:ilvl w:val="1"/>
          <w:numId w:val="31"/>
        </w:numPr>
        <w:spacing w:line="360" w:lineRule="auto"/>
        <w:jc w:val="both"/>
        <w:rPr>
          <w:rFonts w:ascii="Arial" w:hAnsi="Arial" w:cs="Arial"/>
          <w:sz w:val="24"/>
          <w:szCs w:val="24"/>
        </w:rPr>
      </w:pPr>
      <w:r w:rsidRPr="001766F5">
        <w:rPr>
          <w:rFonts w:ascii="Arial" w:hAnsi="Arial" w:cs="Arial"/>
          <w:sz w:val="24"/>
          <w:szCs w:val="24"/>
        </w:rPr>
        <w:t>prioridad</w:t>
      </w:r>
      <w:r w:rsidR="001766F5">
        <w:rPr>
          <w:rFonts w:ascii="Arial" w:hAnsi="Arial" w:cs="Arial"/>
          <w:sz w:val="24"/>
          <w:szCs w:val="24"/>
        </w:rPr>
        <w:t>: campo desplegable y obligatorio que indicará la urgencia de la\s citación\es</w:t>
      </w:r>
    </w:p>
    <w:p w:rsidR="00282428" w:rsidRDefault="00282428" w:rsidP="0098515C">
      <w:pPr>
        <w:pStyle w:val="Prrafodelista"/>
        <w:numPr>
          <w:ilvl w:val="1"/>
          <w:numId w:val="31"/>
        </w:numPr>
        <w:spacing w:line="360" w:lineRule="auto"/>
        <w:jc w:val="both"/>
        <w:rPr>
          <w:rFonts w:ascii="Arial" w:hAnsi="Arial" w:cs="Arial"/>
          <w:sz w:val="24"/>
          <w:szCs w:val="24"/>
        </w:rPr>
      </w:pPr>
      <w:r>
        <w:rPr>
          <w:rFonts w:ascii="Arial" w:hAnsi="Arial" w:cs="Arial"/>
          <w:sz w:val="24"/>
          <w:szCs w:val="24"/>
        </w:rPr>
        <w:t>lote</w:t>
      </w:r>
      <w:r w:rsidR="008A34B7">
        <w:rPr>
          <w:rFonts w:ascii="Arial" w:hAnsi="Arial" w:cs="Arial"/>
          <w:sz w:val="24"/>
          <w:szCs w:val="24"/>
        </w:rPr>
        <w:t>: número que se le asignará al grupo de citaciones por enviar a la OC</w:t>
      </w:r>
      <w:r w:rsidR="00223297">
        <w:rPr>
          <w:rFonts w:ascii="Arial" w:hAnsi="Arial" w:cs="Arial"/>
          <w:sz w:val="24"/>
          <w:szCs w:val="24"/>
        </w:rPr>
        <w:t>J</w:t>
      </w:r>
      <w:r w:rsidR="008A34B7">
        <w:rPr>
          <w:rFonts w:ascii="Arial" w:hAnsi="Arial" w:cs="Arial"/>
          <w:sz w:val="24"/>
          <w:szCs w:val="24"/>
        </w:rPr>
        <w:t>.</w:t>
      </w:r>
    </w:p>
    <w:p w:rsidR="00282428" w:rsidRDefault="00282428" w:rsidP="0098515C">
      <w:pPr>
        <w:pStyle w:val="Prrafodelista"/>
        <w:numPr>
          <w:ilvl w:val="0"/>
          <w:numId w:val="31"/>
        </w:numPr>
        <w:spacing w:line="360" w:lineRule="auto"/>
        <w:jc w:val="both"/>
        <w:rPr>
          <w:rFonts w:ascii="Arial" w:hAnsi="Arial" w:cs="Arial"/>
          <w:sz w:val="24"/>
          <w:szCs w:val="24"/>
        </w:rPr>
      </w:pPr>
      <w:r>
        <w:rPr>
          <w:rFonts w:ascii="Arial" w:hAnsi="Arial" w:cs="Arial"/>
          <w:sz w:val="24"/>
          <w:szCs w:val="24"/>
        </w:rPr>
        <w:t>Resultado de citaciones entregadas OC</w:t>
      </w:r>
      <w:r w:rsidR="00223297">
        <w:rPr>
          <w:rFonts w:ascii="Arial" w:hAnsi="Arial" w:cs="Arial"/>
          <w:sz w:val="24"/>
          <w:szCs w:val="24"/>
        </w:rPr>
        <w:t>J</w:t>
      </w:r>
      <w:r w:rsidR="000726E4">
        <w:rPr>
          <w:rFonts w:ascii="Arial" w:hAnsi="Arial" w:cs="Arial"/>
          <w:sz w:val="24"/>
          <w:szCs w:val="24"/>
        </w:rPr>
        <w:t>.</w:t>
      </w:r>
    </w:p>
    <w:p w:rsidR="001766F5" w:rsidRDefault="001766F5" w:rsidP="001766F5">
      <w:pPr>
        <w:pStyle w:val="Prrafodelista"/>
        <w:spacing w:line="360" w:lineRule="auto"/>
        <w:jc w:val="both"/>
        <w:rPr>
          <w:rFonts w:ascii="Arial" w:hAnsi="Arial" w:cs="Arial"/>
          <w:sz w:val="24"/>
          <w:szCs w:val="24"/>
        </w:rPr>
      </w:pPr>
      <w:r w:rsidRPr="001766F5">
        <w:rPr>
          <w:rFonts w:ascii="Arial" w:hAnsi="Arial" w:cs="Arial"/>
          <w:sz w:val="24"/>
          <w:szCs w:val="24"/>
        </w:rPr>
        <w:t>Se seleccionará esta vista para visualizar las citaciones que fueron enviadas a OC</w:t>
      </w:r>
      <w:r w:rsidR="00223297">
        <w:rPr>
          <w:rFonts w:ascii="Arial" w:hAnsi="Arial" w:cs="Arial"/>
          <w:sz w:val="24"/>
          <w:szCs w:val="24"/>
        </w:rPr>
        <w:t>J</w:t>
      </w:r>
      <w:r w:rsidRPr="001766F5">
        <w:rPr>
          <w:rFonts w:ascii="Arial" w:hAnsi="Arial" w:cs="Arial"/>
          <w:sz w:val="24"/>
          <w:szCs w:val="24"/>
        </w:rPr>
        <w:t xml:space="preserve"> y han sido devueltas. Los iconos que se visualizarán en la barra de herramientas serán:</w:t>
      </w:r>
    </w:p>
    <w:p w:rsidR="001766F5" w:rsidRPr="008A34B7" w:rsidRDefault="00223297" w:rsidP="0098515C">
      <w:pPr>
        <w:pStyle w:val="Prrafodelista"/>
        <w:numPr>
          <w:ilvl w:val="0"/>
          <w:numId w:val="32"/>
        </w:numPr>
        <w:autoSpaceDE w:val="0"/>
        <w:autoSpaceDN w:val="0"/>
        <w:adjustRightInd w:val="0"/>
        <w:spacing w:before="100" w:after="100" w:line="360" w:lineRule="auto"/>
        <w:jc w:val="both"/>
        <w:rPr>
          <w:rFonts w:ascii="Arial" w:hAnsi="Arial" w:cs="Arial"/>
          <w:sz w:val="24"/>
          <w:szCs w:val="24"/>
        </w:rPr>
      </w:pPr>
      <w:r>
        <w:rPr>
          <w:rFonts w:ascii="Arial" w:hAnsi="Arial" w:cs="Arial"/>
          <w:sz w:val="24"/>
          <w:szCs w:val="24"/>
        </w:rPr>
        <w:t>Procesar respuesta de OCJ</w:t>
      </w:r>
      <w:r w:rsidR="001766F5" w:rsidRPr="008A34B7">
        <w:rPr>
          <w:rFonts w:ascii="Arial" w:hAnsi="Arial" w:cs="Arial"/>
          <w:sz w:val="24"/>
          <w:szCs w:val="24"/>
        </w:rPr>
        <w:t xml:space="preserve"> : </w:t>
      </w:r>
      <w:r w:rsidR="001766F5" w:rsidRPr="008A34B7">
        <w:rPr>
          <w:noProof/>
          <w:lang w:val="es-MX" w:eastAsia="es-MX"/>
        </w:rPr>
        <w:drawing>
          <wp:inline distT="0" distB="0" distL="0" distR="0">
            <wp:extent cx="361950" cy="355600"/>
            <wp:effectExtent l="19050" t="0" r="0" b="0"/>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0"/>
                    <a:srcRect/>
                    <a:stretch>
                      <a:fillRect/>
                    </a:stretch>
                  </pic:blipFill>
                  <pic:spPr bwMode="auto">
                    <a:xfrm>
                      <a:off x="0" y="0"/>
                      <a:ext cx="361950" cy="355600"/>
                    </a:xfrm>
                    <a:prstGeom prst="rect">
                      <a:avLst/>
                    </a:prstGeom>
                    <a:noFill/>
                    <a:ln w="9525">
                      <a:noFill/>
                      <a:miter lim="800000"/>
                      <a:headEnd/>
                      <a:tailEnd/>
                    </a:ln>
                  </pic:spPr>
                </pic:pic>
              </a:graphicData>
            </a:graphic>
          </wp:inline>
        </w:drawing>
      </w:r>
      <w:r w:rsidR="001766F5" w:rsidRPr="008A34B7">
        <w:rPr>
          <w:rFonts w:ascii="Arial" w:hAnsi="Arial" w:cs="Arial"/>
          <w:sz w:val="24"/>
          <w:szCs w:val="24"/>
        </w:rPr>
        <w:t>Una vez seleccionadas las citaciones que han sido devu</w:t>
      </w:r>
      <w:r>
        <w:rPr>
          <w:rFonts w:ascii="Arial" w:hAnsi="Arial" w:cs="Arial"/>
          <w:sz w:val="24"/>
          <w:szCs w:val="24"/>
        </w:rPr>
        <w:t>eltas de OCJ</w:t>
      </w:r>
      <w:r w:rsidR="001766F5" w:rsidRPr="008A34B7">
        <w:rPr>
          <w:rFonts w:ascii="Arial" w:hAnsi="Arial" w:cs="Arial"/>
          <w:sz w:val="24"/>
          <w:szCs w:val="24"/>
        </w:rPr>
        <w:t xml:space="preserve">, se hará un </w:t>
      </w:r>
      <w:r w:rsidR="001B3A7F" w:rsidRPr="008A34B7">
        <w:rPr>
          <w:rFonts w:ascii="Arial" w:hAnsi="Arial" w:cs="Arial"/>
          <w:sz w:val="24"/>
          <w:szCs w:val="24"/>
        </w:rPr>
        <w:t>clic</w:t>
      </w:r>
      <w:r w:rsidR="001766F5" w:rsidRPr="008A34B7">
        <w:rPr>
          <w:rFonts w:ascii="Arial" w:hAnsi="Arial" w:cs="Arial"/>
          <w:sz w:val="24"/>
          <w:szCs w:val="24"/>
        </w:rPr>
        <w:t xml:space="preserve"> sobre dicho icono y se procesará automáticamente la respuesta. Los datos quedarán actualizados en la historia procesal de la carpeta correspondiente, al ampliar el acontecimiento podrán ser visualizados. </w:t>
      </w:r>
    </w:p>
    <w:p w:rsidR="001766F5" w:rsidRPr="008A34B7" w:rsidRDefault="001766F5" w:rsidP="0098515C">
      <w:pPr>
        <w:pStyle w:val="Prrafodelista"/>
        <w:numPr>
          <w:ilvl w:val="0"/>
          <w:numId w:val="32"/>
        </w:numPr>
        <w:autoSpaceDE w:val="0"/>
        <w:autoSpaceDN w:val="0"/>
        <w:adjustRightInd w:val="0"/>
        <w:spacing w:before="100" w:after="100" w:line="360" w:lineRule="auto"/>
        <w:jc w:val="both"/>
        <w:rPr>
          <w:rFonts w:ascii="Arial" w:hAnsi="Arial" w:cs="Arial"/>
          <w:sz w:val="24"/>
          <w:szCs w:val="24"/>
        </w:rPr>
      </w:pPr>
      <w:r w:rsidRPr="008A34B7">
        <w:rPr>
          <w:rFonts w:ascii="Arial" w:hAnsi="Arial" w:cs="Arial"/>
          <w:sz w:val="24"/>
          <w:szCs w:val="24"/>
        </w:rPr>
        <w:t>Borrar las Citaciones Entregadas seleccionadas</w:t>
      </w:r>
      <w:r w:rsidRPr="008A34B7">
        <w:rPr>
          <w:noProof/>
          <w:lang w:val="es-MX" w:eastAsia="es-MX"/>
        </w:rPr>
        <w:drawing>
          <wp:inline distT="0" distB="0" distL="0" distR="0">
            <wp:extent cx="228600" cy="228600"/>
            <wp:effectExtent l="19050" t="0" r="0" b="0"/>
            <wp:docPr id="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A34B7">
        <w:rPr>
          <w:rFonts w:ascii="Arial" w:hAnsi="Arial" w:cs="Arial"/>
          <w:sz w:val="24"/>
          <w:szCs w:val="24"/>
        </w:rPr>
        <w:t xml:space="preserve"> : Mediante este icono, aquellas citaciones que ya hayan sido tramitadas y devueltas de OC</w:t>
      </w:r>
      <w:r w:rsidR="00223297">
        <w:rPr>
          <w:rFonts w:ascii="Arial" w:hAnsi="Arial" w:cs="Arial"/>
          <w:sz w:val="24"/>
          <w:szCs w:val="24"/>
        </w:rPr>
        <w:t>J</w:t>
      </w:r>
      <w:r w:rsidRPr="008A34B7">
        <w:rPr>
          <w:rFonts w:ascii="Arial" w:hAnsi="Arial" w:cs="Arial"/>
          <w:sz w:val="24"/>
          <w:szCs w:val="24"/>
        </w:rPr>
        <w:t xml:space="preserve">, podrán ser eliminadas del </w:t>
      </w:r>
      <w:r w:rsidR="001B3A7F" w:rsidRPr="008A34B7">
        <w:rPr>
          <w:rFonts w:ascii="Arial" w:hAnsi="Arial" w:cs="Arial"/>
          <w:sz w:val="24"/>
          <w:szCs w:val="24"/>
        </w:rPr>
        <w:t xml:space="preserve">GRID </w:t>
      </w:r>
      <w:r w:rsidRPr="008A34B7">
        <w:rPr>
          <w:rFonts w:ascii="Arial" w:hAnsi="Arial" w:cs="Arial"/>
          <w:sz w:val="24"/>
          <w:szCs w:val="24"/>
        </w:rPr>
        <w:t>una vez seleccionadas. Serán eliminadas aquellas que hayan sido devueltas por error por parte de la aplica</w:t>
      </w:r>
      <w:r w:rsidR="00223297">
        <w:rPr>
          <w:rFonts w:ascii="Arial" w:hAnsi="Arial" w:cs="Arial"/>
          <w:sz w:val="24"/>
          <w:szCs w:val="24"/>
        </w:rPr>
        <w:t>ción de OCJ</w:t>
      </w:r>
      <w:r w:rsidRPr="008A34B7">
        <w:rPr>
          <w:rFonts w:ascii="Arial" w:hAnsi="Arial" w:cs="Arial"/>
          <w:sz w:val="24"/>
          <w:szCs w:val="24"/>
        </w:rPr>
        <w:t xml:space="preserve">. </w:t>
      </w:r>
    </w:p>
    <w:p w:rsidR="001766F5" w:rsidRPr="008A34B7" w:rsidRDefault="001766F5" w:rsidP="0098515C">
      <w:pPr>
        <w:pStyle w:val="Prrafodelista"/>
        <w:numPr>
          <w:ilvl w:val="0"/>
          <w:numId w:val="32"/>
        </w:numPr>
        <w:autoSpaceDE w:val="0"/>
        <w:autoSpaceDN w:val="0"/>
        <w:adjustRightInd w:val="0"/>
        <w:spacing w:before="100" w:after="100" w:line="360" w:lineRule="auto"/>
        <w:jc w:val="both"/>
        <w:rPr>
          <w:rFonts w:ascii="Arial" w:hAnsi="Arial" w:cs="Arial"/>
          <w:sz w:val="24"/>
          <w:szCs w:val="24"/>
        </w:rPr>
      </w:pPr>
      <w:r w:rsidRPr="008A34B7">
        <w:rPr>
          <w:rFonts w:ascii="Arial" w:hAnsi="Arial" w:cs="Arial"/>
          <w:sz w:val="24"/>
          <w:szCs w:val="24"/>
        </w:rPr>
        <w:t xml:space="preserve">Refrescar el </w:t>
      </w:r>
      <w:r w:rsidR="001B3A7F" w:rsidRPr="008A34B7">
        <w:rPr>
          <w:rFonts w:ascii="Arial" w:hAnsi="Arial" w:cs="Arial"/>
          <w:sz w:val="24"/>
          <w:szCs w:val="24"/>
        </w:rPr>
        <w:t xml:space="preserve">GRID </w:t>
      </w:r>
      <w:r w:rsidRPr="008A34B7">
        <w:rPr>
          <w:rFonts w:ascii="Arial" w:hAnsi="Arial" w:cs="Arial"/>
          <w:sz w:val="24"/>
          <w:szCs w:val="24"/>
        </w:rPr>
        <w:t xml:space="preserve">: </w:t>
      </w:r>
      <w:r w:rsidRPr="008A34B7">
        <w:rPr>
          <w:noProof/>
          <w:lang w:val="es-MX" w:eastAsia="es-MX"/>
        </w:rPr>
        <w:drawing>
          <wp:inline distT="0" distB="0" distL="0" distR="0">
            <wp:extent cx="342900" cy="342900"/>
            <wp:effectExtent l="19050" t="0" r="0" b="0"/>
            <wp:docPr id="3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9"/>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8A34B7">
        <w:rPr>
          <w:rFonts w:ascii="Arial" w:hAnsi="Arial" w:cs="Arial"/>
          <w:sz w:val="24"/>
          <w:szCs w:val="24"/>
        </w:rPr>
        <w:t xml:space="preserve"> Actualizará la información en la lista. Al hacer clic sobre el icono, se reconstruirá de nuevo la lista de citaciones. </w:t>
      </w:r>
    </w:p>
    <w:p w:rsidR="001766F5" w:rsidRPr="008A34B7" w:rsidRDefault="001766F5" w:rsidP="008A34B7">
      <w:pPr>
        <w:pStyle w:val="Prrafodelista"/>
        <w:spacing w:line="360" w:lineRule="auto"/>
        <w:jc w:val="both"/>
        <w:rPr>
          <w:rFonts w:ascii="Arial" w:hAnsi="Arial" w:cs="Arial"/>
          <w:sz w:val="24"/>
          <w:szCs w:val="24"/>
        </w:rPr>
      </w:pPr>
    </w:p>
    <w:p w:rsidR="001766F5" w:rsidRPr="001766F5" w:rsidRDefault="001766F5" w:rsidP="001766F5">
      <w:pPr>
        <w:pStyle w:val="Prrafodelista"/>
        <w:spacing w:line="360" w:lineRule="auto"/>
        <w:jc w:val="both"/>
        <w:rPr>
          <w:rFonts w:ascii="Arial" w:hAnsi="Arial" w:cs="Arial"/>
          <w:sz w:val="24"/>
          <w:szCs w:val="24"/>
          <w:lang w:val="es-ES"/>
        </w:rPr>
      </w:pPr>
    </w:p>
    <w:p w:rsidR="00000173" w:rsidRPr="003F32AE" w:rsidRDefault="00000173" w:rsidP="00000173">
      <w:pPr>
        <w:pStyle w:val="Ttulo2"/>
      </w:pPr>
      <w:bookmarkStart w:id="229" w:name="_Toc478563323"/>
      <w:r w:rsidRPr="003F32AE">
        <w:t>Ingresar Documentos</w:t>
      </w:r>
      <w:bookmarkEnd w:id="229"/>
    </w:p>
    <w:p w:rsidR="00000173" w:rsidRDefault="00000173" w:rsidP="00000173">
      <w:pPr>
        <w:spacing w:line="360" w:lineRule="auto"/>
        <w:jc w:val="both"/>
        <w:rPr>
          <w:rFonts w:ascii="Arial" w:hAnsi="Arial"/>
          <w:noProof/>
          <w:sz w:val="24"/>
          <w:szCs w:val="24"/>
          <w:lang w:eastAsia="es-CR"/>
        </w:rPr>
      </w:pPr>
    </w:p>
    <w:p w:rsidR="00000173" w:rsidRPr="001E58C3" w:rsidRDefault="00000173" w:rsidP="00000173">
      <w:pPr>
        <w:spacing w:line="360" w:lineRule="auto"/>
        <w:jc w:val="both"/>
        <w:rPr>
          <w:rFonts w:ascii="Arial" w:hAnsi="Arial"/>
          <w:sz w:val="24"/>
          <w:szCs w:val="24"/>
        </w:rPr>
      </w:pPr>
      <w:r w:rsidRPr="001E58C3">
        <w:rPr>
          <w:rFonts w:ascii="Arial" w:hAnsi="Arial"/>
          <w:sz w:val="24"/>
          <w:szCs w:val="24"/>
        </w:rPr>
        <w:t xml:space="preserve">Una vez seleccionado el buzón que se desea </w:t>
      </w:r>
      <w:r>
        <w:rPr>
          <w:rFonts w:ascii="Arial" w:hAnsi="Arial"/>
          <w:noProof/>
          <w:sz w:val="24"/>
          <w:szCs w:val="24"/>
          <w:lang w:val="es-MX" w:eastAsia="es-MX"/>
        </w:rPr>
        <w:drawing>
          <wp:inline distT="0" distB="0" distL="0" distR="0">
            <wp:extent cx="228600" cy="228600"/>
            <wp:effectExtent l="19050" t="0" r="0" b="0"/>
            <wp:docPr id="3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E58C3">
        <w:rPr>
          <w:rFonts w:ascii="Arial" w:hAnsi="Arial"/>
          <w:i/>
          <w:sz w:val="24"/>
          <w:szCs w:val="24"/>
        </w:rPr>
        <w:t>(Ingresar documentos)</w:t>
      </w:r>
      <w:r w:rsidRPr="001E58C3">
        <w:rPr>
          <w:rFonts w:ascii="Arial" w:hAnsi="Arial"/>
          <w:sz w:val="24"/>
          <w:szCs w:val="24"/>
        </w:rPr>
        <w:t xml:space="preserve"> se visualiza la siguiente pantalla:   </w:t>
      </w:r>
    </w:p>
    <w:p w:rsidR="00000173" w:rsidRDefault="00000173" w:rsidP="00000173">
      <w:pPr>
        <w:spacing w:line="360" w:lineRule="auto"/>
        <w:jc w:val="center"/>
        <w:rPr>
          <w:rFonts w:ascii="Arial" w:hAnsi="Arial"/>
        </w:rPr>
      </w:pPr>
    </w:p>
    <w:p w:rsidR="00000173" w:rsidRDefault="00000173" w:rsidP="00000173">
      <w:pPr>
        <w:spacing w:line="360" w:lineRule="auto"/>
        <w:jc w:val="center"/>
        <w:rPr>
          <w:rFonts w:ascii="Arial" w:hAnsi="Arial"/>
        </w:rPr>
      </w:pPr>
      <w:r>
        <w:rPr>
          <w:rFonts w:ascii="Arial" w:hAnsi="Arial"/>
          <w:noProof/>
          <w:lang w:val="es-MX" w:eastAsia="es-MX"/>
        </w:rPr>
        <w:drawing>
          <wp:inline distT="0" distB="0" distL="0" distR="0">
            <wp:extent cx="4476750" cy="3263900"/>
            <wp:effectExtent l="19050" t="0" r="0" b="0"/>
            <wp:docPr id="39"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2"/>
                    <a:srcRect/>
                    <a:stretch>
                      <a:fillRect/>
                    </a:stretch>
                  </pic:blipFill>
                  <pic:spPr bwMode="auto">
                    <a:xfrm>
                      <a:off x="0" y="0"/>
                      <a:ext cx="4476750" cy="3263900"/>
                    </a:xfrm>
                    <a:prstGeom prst="rect">
                      <a:avLst/>
                    </a:prstGeom>
                    <a:noFill/>
                    <a:ln w="9525">
                      <a:noFill/>
                      <a:miter lim="800000"/>
                      <a:headEnd/>
                      <a:tailEnd/>
                    </a:ln>
                  </pic:spPr>
                </pic:pic>
              </a:graphicData>
            </a:graphic>
          </wp:inline>
        </w:drawing>
      </w:r>
    </w:p>
    <w:p w:rsidR="00000173" w:rsidRPr="00F04EF0" w:rsidRDefault="00712B44" w:rsidP="00000173">
      <w:pPr>
        <w:spacing w:line="360" w:lineRule="auto"/>
        <w:jc w:val="center"/>
        <w:rPr>
          <w:rFonts w:ascii="Arial" w:hAnsi="Arial"/>
        </w:rPr>
      </w:pPr>
      <w:r>
        <w:rPr>
          <w:rFonts w:ascii="Arial" w:hAnsi="Arial"/>
        </w:rPr>
        <w:t xml:space="preserve">Figura </w:t>
      </w:r>
      <w:r w:rsidR="006C7273">
        <w:rPr>
          <w:rFonts w:ascii="Arial" w:hAnsi="Arial"/>
        </w:rPr>
        <w:t>1</w:t>
      </w:r>
      <w:r w:rsidR="00092C53">
        <w:rPr>
          <w:rFonts w:ascii="Arial" w:hAnsi="Arial"/>
        </w:rPr>
        <w:t>46</w:t>
      </w:r>
    </w:p>
    <w:p w:rsidR="00000173" w:rsidRDefault="00000173" w:rsidP="00000173">
      <w:pPr>
        <w:spacing w:line="360" w:lineRule="auto"/>
        <w:jc w:val="both"/>
        <w:rPr>
          <w:rFonts w:ascii="Arial" w:hAnsi="Arial"/>
          <w:sz w:val="24"/>
          <w:szCs w:val="24"/>
        </w:rPr>
      </w:pPr>
    </w:p>
    <w:p w:rsidR="00000173" w:rsidRDefault="00000173" w:rsidP="00000173">
      <w:pPr>
        <w:spacing w:line="360" w:lineRule="auto"/>
        <w:jc w:val="both"/>
        <w:rPr>
          <w:rFonts w:ascii="Arial" w:hAnsi="Arial"/>
          <w:sz w:val="24"/>
          <w:szCs w:val="24"/>
        </w:rPr>
      </w:pPr>
      <w:r>
        <w:rPr>
          <w:rFonts w:ascii="Arial" w:hAnsi="Arial"/>
          <w:sz w:val="24"/>
          <w:szCs w:val="24"/>
        </w:rPr>
        <w:t xml:space="preserve">En la figura </w:t>
      </w:r>
      <w:r w:rsidR="006C7273">
        <w:rPr>
          <w:rFonts w:ascii="Arial" w:hAnsi="Arial"/>
          <w:sz w:val="24"/>
          <w:szCs w:val="24"/>
        </w:rPr>
        <w:t>1</w:t>
      </w:r>
      <w:r w:rsidR="00092C53">
        <w:rPr>
          <w:rFonts w:ascii="Arial" w:hAnsi="Arial"/>
          <w:sz w:val="24"/>
          <w:szCs w:val="24"/>
        </w:rPr>
        <w:t>46</w:t>
      </w:r>
      <w:r>
        <w:rPr>
          <w:rFonts w:ascii="Arial" w:hAnsi="Arial"/>
          <w:sz w:val="24"/>
          <w:szCs w:val="24"/>
        </w:rPr>
        <w:t xml:space="preserve"> s</w:t>
      </w:r>
      <w:r w:rsidRPr="001E58C3">
        <w:rPr>
          <w:rFonts w:ascii="Arial" w:hAnsi="Arial"/>
          <w:sz w:val="24"/>
          <w:szCs w:val="24"/>
        </w:rPr>
        <w:t xml:space="preserve">e presentan en </w:t>
      </w:r>
      <w:r w:rsidRPr="00CD46FF">
        <w:rPr>
          <w:rFonts w:ascii="Arial" w:hAnsi="Arial"/>
          <w:sz w:val="24"/>
          <w:szCs w:val="24"/>
        </w:rPr>
        <w:t xml:space="preserve">una lista todos los </w:t>
      </w:r>
      <w:r w:rsidR="00CA21BB">
        <w:rPr>
          <w:rFonts w:ascii="Arial" w:hAnsi="Arial"/>
          <w:sz w:val="24"/>
          <w:szCs w:val="24"/>
        </w:rPr>
        <w:t>documentos</w:t>
      </w:r>
      <w:r w:rsidRPr="001E58C3">
        <w:rPr>
          <w:rFonts w:ascii="Arial" w:hAnsi="Arial"/>
          <w:sz w:val="24"/>
          <w:szCs w:val="24"/>
        </w:rPr>
        <w:t xml:space="preserve"> que pueden ser ingresados por el despacho. Dicha lista puede ser filtrada ya sea mediante el NUE (se digita el número de expediente), o bien la fecha de entrada (aquella en la que  fue recibida en RDD). Cada una tiene su  campo correspondiente. </w:t>
      </w:r>
    </w:p>
    <w:p w:rsidR="001B3A7F" w:rsidRPr="001E58C3" w:rsidRDefault="001B3A7F" w:rsidP="00000173">
      <w:pPr>
        <w:spacing w:line="360" w:lineRule="auto"/>
        <w:jc w:val="both"/>
        <w:rPr>
          <w:rFonts w:ascii="Arial" w:hAnsi="Arial"/>
          <w:sz w:val="24"/>
          <w:szCs w:val="24"/>
        </w:rPr>
      </w:pPr>
    </w:p>
    <w:p w:rsidR="00000173" w:rsidRPr="001223F3" w:rsidRDefault="00000173" w:rsidP="00000173">
      <w:pPr>
        <w:spacing w:line="360" w:lineRule="auto"/>
        <w:jc w:val="both"/>
        <w:rPr>
          <w:rFonts w:ascii="Arial" w:hAnsi="Arial"/>
          <w:sz w:val="24"/>
        </w:rPr>
      </w:pPr>
      <w:r w:rsidRPr="001223F3">
        <w:rPr>
          <w:rFonts w:ascii="Arial" w:hAnsi="Arial"/>
          <w:sz w:val="24"/>
        </w:rPr>
        <w:t xml:space="preserve">Cada vez que la lista sea filtrada se debe presionar la tecla ENTER o dar un clic sobre el </w:t>
      </w:r>
      <w:r w:rsidR="00223297">
        <w:rPr>
          <w:rFonts w:ascii="Arial" w:hAnsi="Arial"/>
          <w:sz w:val="24"/>
        </w:rPr>
        <w:t>í</w:t>
      </w:r>
      <w:r w:rsidRPr="001223F3">
        <w:rPr>
          <w:rFonts w:ascii="Arial" w:hAnsi="Arial"/>
          <w:sz w:val="24"/>
        </w:rPr>
        <w:t xml:space="preserve">cono Actualizar </w:t>
      </w:r>
      <w:r w:rsidR="001B3A7F" w:rsidRPr="001223F3">
        <w:rPr>
          <w:rFonts w:ascii="Arial" w:hAnsi="Arial"/>
          <w:sz w:val="24"/>
        </w:rPr>
        <w:t>GRID</w:t>
      </w:r>
      <w:r w:rsidRPr="001223F3">
        <w:rPr>
          <w:rFonts w:ascii="Arial" w:hAnsi="Arial"/>
          <w:sz w:val="24"/>
        </w:rPr>
        <w:t>, para que sea efectivo el filtro.</w:t>
      </w:r>
      <w:r>
        <w:rPr>
          <w:rFonts w:ascii="Arial" w:hAnsi="Arial"/>
          <w:sz w:val="24"/>
        </w:rPr>
        <w:t xml:space="preserve"> A continuación se describe la funcionalidad de cada uno de los iconos en la figura </w:t>
      </w:r>
      <w:r w:rsidR="004E05DD">
        <w:rPr>
          <w:rFonts w:ascii="Arial" w:hAnsi="Arial"/>
          <w:sz w:val="24"/>
        </w:rPr>
        <w:t>146</w:t>
      </w:r>
      <w:r>
        <w:rPr>
          <w:rFonts w:ascii="Arial" w:hAnsi="Arial"/>
          <w:sz w:val="24"/>
        </w:rPr>
        <w:t>.</w:t>
      </w:r>
    </w:p>
    <w:p w:rsidR="00000173" w:rsidRPr="001223F3" w:rsidRDefault="00000173" w:rsidP="00000173">
      <w:pPr>
        <w:spacing w:line="360" w:lineRule="auto"/>
        <w:jc w:val="both"/>
        <w:rPr>
          <w:rFonts w:ascii="Arial" w:hAnsi="Arial"/>
          <w:sz w:val="24"/>
        </w:rPr>
      </w:pPr>
    </w:p>
    <w:p w:rsidR="00000173" w:rsidRDefault="00000173" w:rsidP="00000173">
      <w:pPr>
        <w:spacing w:line="360" w:lineRule="auto"/>
        <w:jc w:val="both"/>
        <w:rPr>
          <w:rFonts w:ascii="Arial" w:hAnsi="Arial" w:cs="Arial"/>
          <w:sz w:val="24"/>
          <w:szCs w:val="24"/>
        </w:rPr>
      </w:pPr>
      <w:r w:rsidRPr="00F04EF0">
        <w:rPr>
          <w:rFonts w:ascii="Arial" w:hAnsi="Arial" w:cs="Arial"/>
          <w:b/>
          <w:sz w:val="24"/>
          <w:szCs w:val="24"/>
        </w:rPr>
        <w:lastRenderedPageBreak/>
        <w:t xml:space="preserve">Actualizar el </w:t>
      </w:r>
      <w:r w:rsidR="001B3A7F" w:rsidRPr="00F04EF0">
        <w:rPr>
          <w:rFonts w:ascii="Arial" w:hAnsi="Arial" w:cs="Arial"/>
          <w:b/>
          <w:sz w:val="24"/>
          <w:szCs w:val="24"/>
        </w:rPr>
        <w:t>GRID</w:t>
      </w:r>
      <w:r w:rsidRPr="00F04EF0">
        <w:rPr>
          <w:rFonts w:ascii="Arial" w:hAnsi="Arial" w:cs="Arial"/>
          <w:b/>
          <w:sz w:val="24"/>
          <w:szCs w:val="24"/>
        </w:rPr>
        <w:t>:</w:t>
      </w:r>
      <w:r w:rsidRPr="0026467D">
        <w:rPr>
          <w:rFonts w:ascii="Arial" w:hAnsi="Arial" w:cs="Arial"/>
          <w:noProof/>
          <w:sz w:val="24"/>
          <w:szCs w:val="24"/>
          <w:lang w:val="es-MX" w:eastAsia="es-MX"/>
        </w:rPr>
        <w:drawing>
          <wp:inline distT="0" distB="0" distL="0" distR="0">
            <wp:extent cx="292100" cy="292100"/>
            <wp:effectExtent l="19050" t="0" r="0" b="0"/>
            <wp:docPr id="4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1"/>
                    <a:srcRect/>
                    <a:stretch>
                      <a:fillRect/>
                    </a:stretch>
                  </pic:blipFill>
                  <pic:spPr bwMode="auto">
                    <a:xfrm>
                      <a:off x="0" y="0"/>
                      <a:ext cx="292100" cy="292100"/>
                    </a:xfrm>
                    <a:prstGeom prst="rect">
                      <a:avLst/>
                    </a:prstGeom>
                    <a:noFill/>
                    <a:ln w="9525">
                      <a:noFill/>
                      <a:miter lim="800000"/>
                      <a:headEnd/>
                      <a:tailEnd/>
                    </a:ln>
                  </pic:spPr>
                </pic:pic>
              </a:graphicData>
            </a:graphic>
          </wp:inline>
        </w:drawing>
      </w:r>
      <w:r w:rsidRPr="001223F3">
        <w:rPr>
          <w:rFonts w:ascii="Arial" w:hAnsi="Arial" w:cs="Arial"/>
          <w:sz w:val="24"/>
          <w:szCs w:val="24"/>
        </w:rPr>
        <w:t>al hacer clic sobre el icono se reconstruye o refresca de nuevo la lista de escritos por ingresar.</w:t>
      </w:r>
    </w:p>
    <w:p w:rsidR="00CD46FF" w:rsidRPr="001223F3" w:rsidRDefault="00CD46FF" w:rsidP="00000173">
      <w:pPr>
        <w:spacing w:line="360" w:lineRule="auto"/>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F04EF0">
        <w:rPr>
          <w:rFonts w:ascii="Arial" w:hAnsi="Arial" w:cs="Arial"/>
          <w:b/>
          <w:sz w:val="24"/>
          <w:szCs w:val="24"/>
        </w:rPr>
        <w:t>Ingresar documento:</w:t>
      </w:r>
      <w:r w:rsidRPr="0026467D">
        <w:rPr>
          <w:rFonts w:ascii="Arial" w:hAnsi="Arial" w:cs="Arial"/>
          <w:noProof/>
          <w:sz w:val="24"/>
          <w:szCs w:val="24"/>
          <w:lang w:val="es-MX" w:eastAsia="es-MX"/>
        </w:rPr>
        <w:drawing>
          <wp:inline distT="0" distB="0" distL="0" distR="0">
            <wp:extent cx="228600" cy="228600"/>
            <wp:effectExtent l="19050" t="0" r="0" b="0"/>
            <wp:docPr id="4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223F3">
        <w:rPr>
          <w:rFonts w:ascii="Arial" w:hAnsi="Arial" w:cs="Arial"/>
          <w:sz w:val="24"/>
          <w:szCs w:val="24"/>
        </w:rPr>
        <w:t>al seleccionar este botón se ejecuta el trámite de Agregar escrito, siguiendo el procedimiento correspondiente, el cual consiste en dar clic al botón Aceptar en la ventana que se nos muestra en pantalla. El estado del trámite debe cambiarse a Terminado si fuese necesario y se recomienda que se lleve a cabo lo anterior cuando el escrito se adjunte físicamente al expediente.</w:t>
      </w:r>
      <w:bookmarkStart w:id="230" w:name="_Toc513946665"/>
      <w:bookmarkStart w:id="231" w:name="_Toc463687165"/>
    </w:p>
    <w:p w:rsidR="00CD46FF" w:rsidRDefault="00CD46FF" w:rsidP="00000173">
      <w:pPr>
        <w:spacing w:line="360" w:lineRule="auto"/>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1F6037">
        <w:rPr>
          <w:rFonts w:ascii="Arial" w:hAnsi="Arial" w:cs="Arial"/>
          <w:b/>
          <w:sz w:val="24"/>
          <w:szCs w:val="24"/>
        </w:rPr>
        <w:t>Guardar el resultado de la consulta en disco</w:t>
      </w:r>
      <w:r>
        <w:rPr>
          <w:rFonts w:ascii="Arial" w:hAnsi="Arial" w:cs="Arial"/>
          <w:sz w:val="24"/>
          <w:szCs w:val="24"/>
        </w:rPr>
        <w:t>:</w:t>
      </w:r>
      <w:r w:rsidRPr="0026467D">
        <w:rPr>
          <w:rFonts w:ascii="Arial" w:hAnsi="Arial" w:cs="Arial"/>
          <w:noProof/>
          <w:sz w:val="24"/>
          <w:szCs w:val="24"/>
          <w:lang w:val="es-MX" w:eastAsia="es-MX"/>
        </w:rPr>
        <w:drawing>
          <wp:inline distT="0" distB="0" distL="0" distR="0">
            <wp:extent cx="254000" cy="314960"/>
            <wp:effectExtent l="19050" t="0" r="0" b="0"/>
            <wp:docPr id="61"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3"/>
                    <a:srcRect/>
                    <a:stretch>
                      <a:fillRect/>
                    </a:stretch>
                  </pic:blipFill>
                  <pic:spPr bwMode="auto">
                    <a:xfrm>
                      <a:off x="0" y="0"/>
                      <a:ext cx="254000" cy="314960"/>
                    </a:xfrm>
                    <a:prstGeom prst="rect">
                      <a:avLst/>
                    </a:prstGeom>
                    <a:noFill/>
                    <a:ln w="9525">
                      <a:noFill/>
                      <a:miter lim="800000"/>
                      <a:headEnd/>
                      <a:tailEnd/>
                    </a:ln>
                  </pic:spPr>
                </pic:pic>
              </a:graphicData>
            </a:graphic>
          </wp:inline>
        </w:drawing>
      </w:r>
      <w:r>
        <w:rPr>
          <w:rFonts w:ascii="Arial" w:hAnsi="Arial" w:cs="Arial"/>
          <w:sz w:val="24"/>
          <w:szCs w:val="24"/>
        </w:rPr>
        <w:t xml:space="preserve"> Guarda el resultado de la consulta (contenido del </w:t>
      </w:r>
      <w:r w:rsidR="001B3A7F">
        <w:rPr>
          <w:rFonts w:ascii="Arial" w:hAnsi="Arial" w:cs="Arial"/>
          <w:sz w:val="24"/>
          <w:szCs w:val="24"/>
        </w:rPr>
        <w:t>GRID</w:t>
      </w:r>
      <w:r>
        <w:rPr>
          <w:rFonts w:ascii="Arial" w:hAnsi="Arial" w:cs="Arial"/>
          <w:sz w:val="24"/>
          <w:szCs w:val="24"/>
        </w:rPr>
        <w:t>) en un archivo de Excel.</w:t>
      </w:r>
    </w:p>
    <w:p w:rsidR="00CD46FF" w:rsidRDefault="00CD46FF" w:rsidP="00000173">
      <w:pPr>
        <w:spacing w:line="360" w:lineRule="auto"/>
        <w:jc w:val="both"/>
        <w:rPr>
          <w:rFonts w:ascii="Arial" w:hAnsi="Arial" w:cs="Arial"/>
          <w:sz w:val="24"/>
          <w:szCs w:val="24"/>
        </w:rPr>
      </w:pPr>
    </w:p>
    <w:p w:rsidR="00CD46FF" w:rsidRDefault="00000173" w:rsidP="00000173">
      <w:pPr>
        <w:spacing w:line="360" w:lineRule="auto"/>
        <w:jc w:val="both"/>
        <w:rPr>
          <w:rFonts w:ascii="Arial" w:hAnsi="Arial" w:cs="Arial"/>
          <w:sz w:val="24"/>
          <w:szCs w:val="24"/>
        </w:rPr>
      </w:pPr>
      <w:r w:rsidRPr="001F6037">
        <w:rPr>
          <w:rFonts w:ascii="Arial" w:hAnsi="Arial" w:cs="Arial"/>
          <w:b/>
          <w:sz w:val="24"/>
          <w:szCs w:val="24"/>
        </w:rPr>
        <w:t>Ejecutar impresión:</w:t>
      </w:r>
      <w:r w:rsidRPr="0026467D">
        <w:rPr>
          <w:rFonts w:ascii="Arial" w:hAnsi="Arial" w:cs="Arial"/>
          <w:b/>
          <w:noProof/>
          <w:sz w:val="24"/>
          <w:szCs w:val="24"/>
          <w:lang w:val="es-MX" w:eastAsia="es-MX"/>
        </w:rPr>
        <w:drawing>
          <wp:inline distT="0" distB="0" distL="0" distR="0">
            <wp:extent cx="228600" cy="243348"/>
            <wp:effectExtent l="19050" t="0" r="0" b="0"/>
            <wp:docPr id="100"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4"/>
                    <a:srcRect/>
                    <a:stretch>
                      <a:fillRect/>
                    </a:stretch>
                  </pic:blipFill>
                  <pic:spPr bwMode="auto">
                    <a:xfrm>
                      <a:off x="0" y="0"/>
                      <a:ext cx="228600" cy="243348"/>
                    </a:xfrm>
                    <a:prstGeom prst="rect">
                      <a:avLst/>
                    </a:prstGeom>
                    <a:noFill/>
                    <a:ln w="9525">
                      <a:noFill/>
                      <a:miter lim="800000"/>
                      <a:headEnd/>
                      <a:tailEnd/>
                    </a:ln>
                  </pic:spPr>
                </pic:pic>
              </a:graphicData>
            </a:graphic>
          </wp:inline>
        </w:drawing>
      </w:r>
      <w:r>
        <w:rPr>
          <w:rFonts w:ascii="Arial" w:hAnsi="Arial" w:cs="Arial"/>
          <w:sz w:val="24"/>
          <w:szCs w:val="24"/>
        </w:rPr>
        <w:t xml:space="preserve"> crea un reporte con la consulta del </w:t>
      </w:r>
      <w:r w:rsidR="005825CA">
        <w:rPr>
          <w:rFonts w:ascii="Arial" w:hAnsi="Arial" w:cs="Arial"/>
          <w:sz w:val="24"/>
          <w:szCs w:val="24"/>
        </w:rPr>
        <w:t xml:space="preserve">GRID </w:t>
      </w:r>
      <w:r>
        <w:rPr>
          <w:rFonts w:ascii="Arial" w:hAnsi="Arial" w:cs="Arial"/>
          <w:sz w:val="24"/>
          <w:szCs w:val="24"/>
        </w:rPr>
        <w:t>y lo manda a imprimir</w:t>
      </w:r>
      <w:r w:rsidR="00CD46FF">
        <w:rPr>
          <w:rFonts w:ascii="Arial" w:hAnsi="Arial" w:cs="Arial"/>
          <w:sz w:val="24"/>
          <w:szCs w:val="24"/>
        </w:rPr>
        <w:t>.</w:t>
      </w:r>
    </w:p>
    <w:p w:rsidR="00000173" w:rsidRDefault="00000173" w:rsidP="00000173">
      <w:pPr>
        <w:spacing w:line="360" w:lineRule="auto"/>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1F6037">
        <w:rPr>
          <w:rFonts w:ascii="Arial" w:hAnsi="Arial" w:cs="Arial"/>
          <w:b/>
          <w:sz w:val="24"/>
          <w:szCs w:val="24"/>
        </w:rPr>
        <w:t>Descargar archivo seleccionado:</w:t>
      </w:r>
      <w:r w:rsidRPr="0026467D">
        <w:rPr>
          <w:rFonts w:ascii="Arial" w:hAnsi="Arial" w:cs="Arial"/>
          <w:b/>
          <w:noProof/>
          <w:sz w:val="24"/>
          <w:szCs w:val="24"/>
          <w:lang w:val="es-MX" w:eastAsia="es-MX"/>
        </w:rPr>
        <w:drawing>
          <wp:inline distT="0" distB="0" distL="0" distR="0">
            <wp:extent cx="256868" cy="241300"/>
            <wp:effectExtent l="19050" t="0" r="0" b="0"/>
            <wp:docPr id="101"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5"/>
                    <a:srcRect/>
                    <a:stretch>
                      <a:fillRect/>
                    </a:stretch>
                  </pic:blipFill>
                  <pic:spPr bwMode="auto">
                    <a:xfrm>
                      <a:off x="0" y="0"/>
                      <a:ext cx="256868" cy="241300"/>
                    </a:xfrm>
                    <a:prstGeom prst="rect">
                      <a:avLst/>
                    </a:prstGeom>
                    <a:noFill/>
                    <a:ln w="9525">
                      <a:noFill/>
                      <a:miter lim="800000"/>
                      <a:headEnd/>
                      <a:tailEnd/>
                    </a:ln>
                  </pic:spPr>
                </pic:pic>
              </a:graphicData>
            </a:graphic>
          </wp:inline>
        </w:drawing>
      </w:r>
      <w:r>
        <w:rPr>
          <w:rFonts w:ascii="Arial" w:hAnsi="Arial" w:cs="Arial"/>
          <w:sz w:val="24"/>
          <w:szCs w:val="24"/>
        </w:rPr>
        <w:t xml:space="preserve"> descarga archivos adjuntos al expediente que se encuentra en el buzón.</w:t>
      </w:r>
    </w:p>
    <w:p w:rsidR="00CD46FF" w:rsidRDefault="00CD46FF" w:rsidP="00000173">
      <w:pPr>
        <w:spacing w:line="360" w:lineRule="auto"/>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p>
    <w:p w:rsidR="00000173" w:rsidRPr="00F04EF0" w:rsidRDefault="00000173" w:rsidP="00000173">
      <w:pPr>
        <w:pStyle w:val="Ttulo2"/>
      </w:pPr>
      <w:bookmarkStart w:id="232" w:name="_Toc478563324"/>
      <w:r w:rsidRPr="00F04EF0">
        <w:t>Ingreso nuevo NUE</w:t>
      </w:r>
      <w:bookmarkEnd w:id="230"/>
      <w:bookmarkEnd w:id="231"/>
      <w:bookmarkEnd w:id="232"/>
    </w:p>
    <w:p w:rsidR="00000173" w:rsidRDefault="00000173" w:rsidP="00000173">
      <w:pPr>
        <w:spacing w:line="360" w:lineRule="auto"/>
        <w:jc w:val="both"/>
        <w:rPr>
          <w:rFonts w:ascii="Arial" w:hAnsi="Arial" w:cs="Arial"/>
          <w:sz w:val="24"/>
          <w:szCs w:val="24"/>
        </w:rPr>
      </w:pPr>
      <w:r w:rsidRPr="001223F3">
        <w:rPr>
          <w:rFonts w:ascii="Arial" w:hAnsi="Arial" w:cs="Arial"/>
          <w:sz w:val="24"/>
          <w:szCs w:val="24"/>
          <w:lang w:val="es-ES_tradnl"/>
        </w:rPr>
        <w:t>Mediante</w:t>
      </w:r>
      <w:r w:rsidRPr="001223F3">
        <w:rPr>
          <w:rFonts w:ascii="Arial" w:hAnsi="Arial" w:cs="Arial"/>
          <w:sz w:val="24"/>
          <w:szCs w:val="24"/>
        </w:rPr>
        <w:t xml:space="preserve"> este módulo se incorporan al sistema electrónico del despacho las demandas que ingresen por primera vez a los tribunales por medio  de </w:t>
      </w:r>
      <w:smartTag w:uri="urn:schemas-microsoft-com:office:smarttags" w:element="PersonName">
        <w:smartTagPr>
          <w:attr w:name="ProductID" w:val="la Oficina"/>
        </w:smartTagPr>
        <w:r w:rsidRPr="001223F3">
          <w:rPr>
            <w:rFonts w:ascii="Arial" w:hAnsi="Arial" w:cs="Arial"/>
            <w:sz w:val="24"/>
            <w:szCs w:val="24"/>
          </w:rPr>
          <w:t>la Oficina</w:t>
        </w:r>
      </w:smartTag>
      <w:r w:rsidRPr="001223F3">
        <w:rPr>
          <w:rFonts w:ascii="Arial" w:hAnsi="Arial" w:cs="Arial"/>
          <w:sz w:val="24"/>
          <w:szCs w:val="24"/>
        </w:rPr>
        <w:t xml:space="preserve"> de RDD (Recepción de Documentos). La incorporación de nuevos </w:t>
      </w:r>
      <w:proofErr w:type="spellStart"/>
      <w:r w:rsidRPr="001223F3">
        <w:rPr>
          <w:rFonts w:ascii="Arial" w:hAnsi="Arial" w:cs="Arial"/>
          <w:sz w:val="24"/>
          <w:szCs w:val="24"/>
        </w:rPr>
        <w:t>NUE’s</w:t>
      </w:r>
      <w:proofErr w:type="spellEnd"/>
      <w:r w:rsidR="00847A45">
        <w:rPr>
          <w:rFonts w:ascii="Arial" w:hAnsi="Arial" w:cs="Arial"/>
          <w:sz w:val="24"/>
          <w:szCs w:val="24"/>
        </w:rPr>
        <w:t xml:space="preserve"> (números de expedientes)</w:t>
      </w:r>
      <w:r w:rsidRPr="001223F3">
        <w:rPr>
          <w:rFonts w:ascii="Arial" w:hAnsi="Arial" w:cs="Arial"/>
          <w:sz w:val="24"/>
          <w:szCs w:val="24"/>
        </w:rPr>
        <w:t xml:space="preserve"> al despacho se hace a través del icono  </w:t>
      </w:r>
      <w:r>
        <w:rPr>
          <w:rFonts w:ascii="Arial" w:hAnsi="Arial" w:cs="Arial"/>
          <w:noProof/>
          <w:sz w:val="24"/>
          <w:szCs w:val="24"/>
          <w:lang w:val="es-MX" w:eastAsia="es-MX"/>
        </w:rPr>
        <w:drawing>
          <wp:inline distT="0" distB="0" distL="0" distR="0">
            <wp:extent cx="228600" cy="228600"/>
            <wp:effectExtent l="19050" t="0" r="0" b="0"/>
            <wp:docPr id="10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223F3">
        <w:rPr>
          <w:rFonts w:ascii="Arial" w:hAnsi="Arial" w:cs="Arial"/>
          <w:sz w:val="24"/>
          <w:szCs w:val="24"/>
        </w:rPr>
        <w:t xml:space="preserve"> (Ingresar nuevo NUE) situado en la barra de herramientas principal  “Buzones de intercambio con S.A.C.”. A continuación  se acce</w:t>
      </w:r>
      <w:r>
        <w:rPr>
          <w:rFonts w:ascii="Arial" w:hAnsi="Arial" w:cs="Arial"/>
          <w:sz w:val="24"/>
          <w:szCs w:val="24"/>
        </w:rPr>
        <w:t xml:space="preserve">de a </w:t>
      </w:r>
      <w:r w:rsidRPr="001223F3">
        <w:rPr>
          <w:rFonts w:ascii="Arial" w:hAnsi="Arial" w:cs="Arial"/>
          <w:sz w:val="24"/>
          <w:szCs w:val="24"/>
        </w:rPr>
        <w:t xml:space="preserve">una pantalla en la cual se visualizan los </w:t>
      </w:r>
      <w:proofErr w:type="spellStart"/>
      <w:r w:rsidRPr="001223F3">
        <w:rPr>
          <w:rFonts w:ascii="Arial" w:hAnsi="Arial" w:cs="Arial"/>
          <w:sz w:val="24"/>
          <w:szCs w:val="24"/>
        </w:rPr>
        <w:t>NUE’s</w:t>
      </w:r>
      <w:proofErr w:type="spellEnd"/>
      <w:r w:rsidRPr="001223F3">
        <w:rPr>
          <w:rFonts w:ascii="Arial" w:hAnsi="Arial" w:cs="Arial"/>
          <w:sz w:val="24"/>
          <w:szCs w:val="24"/>
        </w:rPr>
        <w:t xml:space="preserve"> pendientes de ingresar</w:t>
      </w:r>
      <w:r>
        <w:rPr>
          <w:rFonts w:ascii="Arial" w:hAnsi="Arial" w:cs="Arial"/>
          <w:sz w:val="24"/>
          <w:szCs w:val="24"/>
        </w:rPr>
        <w:t xml:space="preserve"> (ver figura </w:t>
      </w:r>
      <w:r w:rsidR="006C7273">
        <w:rPr>
          <w:rFonts w:ascii="Arial" w:hAnsi="Arial" w:cs="Arial"/>
          <w:sz w:val="24"/>
          <w:szCs w:val="24"/>
        </w:rPr>
        <w:t>1</w:t>
      </w:r>
      <w:r w:rsidR="004E05DD">
        <w:rPr>
          <w:rFonts w:ascii="Arial" w:hAnsi="Arial" w:cs="Arial"/>
          <w:sz w:val="24"/>
          <w:szCs w:val="24"/>
        </w:rPr>
        <w:t>47</w:t>
      </w:r>
      <w:r>
        <w:rPr>
          <w:rFonts w:ascii="Arial" w:hAnsi="Arial" w:cs="Arial"/>
          <w:sz w:val="24"/>
          <w:szCs w:val="24"/>
        </w:rPr>
        <w:t>)</w:t>
      </w:r>
      <w:r w:rsidRPr="001223F3">
        <w:rPr>
          <w:rFonts w:ascii="Arial" w:hAnsi="Arial" w:cs="Arial"/>
          <w:sz w:val="24"/>
          <w:szCs w:val="24"/>
        </w:rPr>
        <w:t xml:space="preserve">. Dicha lista puede ser filtrada ya sea por el </w:t>
      </w:r>
      <w:r w:rsidRPr="001223F3">
        <w:rPr>
          <w:rFonts w:ascii="Arial" w:hAnsi="Arial" w:cs="Arial"/>
          <w:sz w:val="24"/>
          <w:szCs w:val="24"/>
        </w:rPr>
        <w:lastRenderedPageBreak/>
        <w:t>NUE (número de expediente) o bien por la fecha de entrada (aquella en la que fue recibida en RDD), en el campo correspondiente.</w:t>
      </w:r>
    </w:p>
    <w:p w:rsidR="00CD46FF" w:rsidRPr="001223F3" w:rsidRDefault="00CD46FF" w:rsidP="00000173">
      <w:pPr>
        <w:spacing w:line="360" w:lineRule="auto"/>
        <w:jc w:val="both"/>
        <w:rPr>
          <w:rFonts w:ascii="Arial" w:hAnsi="Arial" w:cs="Arial"/>
          <w:sz w:val="24"/>
          <w:szCs w:val="24"/>
        </w:rPr>
      </w:pPr>
    </w:p>
    <w:p w:rsidR="00000173" w:rsidRPr="001223F3" w:rsidRDefault="00000173" w:rsidP="00000173">
      <w:pPr>
        <w:spacing w:line="360" w:lineRule="auto"/>
        <w:jc w:val="both"/>
        <w:rPr>
          <w:rFonts w:ascii="Arial" w:hAnsi="Arial" w:cs="Arial"/>
          <w:sz w:val="24"/>
          <w:szCs w:val="24"/>
        </w:rPr>
      </w:pPr>
      <w:r w:rsidRPr="001223F3">
        <w:rPr>
          <w:rFonts w:ascii="Arial" w:hAnsi="Arial" w:cs="Arial"/>
          <w:sz w:val="24"/>
          <w:szCs w:val="24"/>
        </w:rPr>
        <w:t xml:space="preserve">Cada vez que la lista sea filtrada se debe presionar la tecla ENTER o dar un clic sobre el icono Actualizar </w:t>
      </w:r>
      <w:r w:rsidR="005825CA" w:rsidRPr="001223F3">
        <w:rPr>
          <w:rFonts w:ascii="Arial" w:hAnsi="Arial" w:cs="Arial"/>
          <w:sz w:val="24"/>
          <w:szCs w:val="24"/>
        </w:rPr>
        <w:t>GRID</w:t>
      </w:r>
      <w:r w:rsidRPr="001223F3">
        <w:rPr>
          <w:rFonts w:ascii="Arial" w:hAnsi="Arial" w:cs="Arial"/>
          <w:sz w:val="24"/>
          <w:szCs w:val="24"/>
        </w:rPr>
        <w:t>, para que sea efectivo el filtro.</w:t>
      </w:r>
    </w:p>
    <w:p w:rsidR="00000173" w:rsidRDefault="00000173" w:rsidP="00000173">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425950" cy="3340100"/>
            <wp:effectExtent l="19050" t="0" r="0" b="0"/>
            <wp:docPr id="103"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6"/>
                    <a:srcRect/>
                    <a:stretch>
                      <a:fillRect/>
                    </a:stretch>
                  </pic:blipFill>
                  <pic:spPr bwMode="auto">
                    <a:xfrm>
                      <a:off x="0" y="0"/>
                      <a:ext cx="4425950" cy="3340100"/>
                    </a:xfrm>
                    <a:prstGeom prst="rect">
                      <a:avLst/>
                    </a:prstGeom>
                    <a:noFill/>
                    <a:ln w="9525">
                      <a:noFill/>
                      <a:miter lim="800000"/>
                      <a:headEnd/>
                      <a:tailEnd/>
                    </a:ln>
                  </pic:spPr>
                </pic:pic>
              </a:graphicData>
            </a:graphic>
          </wp:inline>
        </w:drawing>
      </w:r>
    </w:p>
    <w:p w:rsidR="00000173" w:rsidRPr="008E1BAD" w:rsidRDefault="00000173" w:rsidP="00000173">
      <w:pPr>
        <w:spacing w:line="360" w:lineRule="auto"/>
        <w:jc w:val="center"/>
        <w:rPr>
          <w:rFonts w:ascii="Arial" w:hAnsi="Arial" w:cs="Arial"/>
        </w:rPr>
      </w:pPr>
      <w:r w:rsidRPr="008E1BAD">
        <w:rPr>
          <w:rFonts w:ascii="Arial" w:hAnsi="Arial" w:cs="Arial"/>
        </w:rPr>
        <w:t xml:space="preserve">Figura </w:t>
      </w:r>
      <w:r w:rsidR="006C7273">
        <w:rPr>
          <w:rFonts w:ascii="Arial" w:hAnsi="Arial" w:cs="Arial"/>
        </w:rPr>
        <w:t>1</w:t>
      </w:r>
      <w:r w:rsidR="004E05DD">
        <w:rPr>
          <w:rFonts w:ascii="Arial" w:hAnsi="Arial" w:cs="Arial"/>
        </w:rPr>
        <w:t>47</w:t>
      </w:r>
    </w:p>
    <w:p w:rsidR="00000173" w:rsidRPr="001223F3" w:rsidRDefault="00000173" w:rsidP="00000173">
      <w:pPr>
        <w:spacing w:line="360" w:lineRule="auto"/>
        <w:jc w:val="both"/>
        <w:rPr>
          <w:rFonts w:ascii="Arial" w:hAnsi="Arial" w:cs="Arial"/>
          <w:sz w:val="24"/>
          <w:szCs w:val="24"/>
        </w:rPr>
      </w:pPr>
      <w:r w:rsidRPr="001223F3">
        <w:rPr>
          <w:rFonts w:ascii="Arial" w:hAnsi="Arial" w:cs="Arial"/>
          <w:sz w:val="24"/>
          <w:szCs w:val="24"/>
        </w:rPr>
        <w:t>Una vez localizado el NUE</w:t>
      </w:r>
      <w:r w:rsidR="00847A45">
        <w:rPr>
          <w:rFonts w:ascii="Arial" w:hAnsi="Arial" w:cs="Arial"/>
          <w:sz w:val="24"/>
          <w:szCs w:val="24"/>
        </w:rPr>
        <w:t xml:space="preserve"> (número único de expediente)</w:t>
      </w:r>
      <w:r w:rsidRPr="001223F3">
        <w:rPr>
          <w:rFonts w:ascii="Arial" w:hAnsi="Arial" w:cs="Arial"/>
          <w:sz w:val="24"/>
          <w:szCs w:val="24"/>
        </w:rPr>
        <w:t xml:space="preserve">, se selecciona y se pulsa el icono </w:t>
      </w:r>
      <w:r>
        <w:rPr>
          <w:rFonts w:ascii="Arial" w:hAnsi="Arial" w:cs="Arial"/>
          <w:noProof/>
          <w:sz w:val="24"/>
          <w:szCs w:val="24"/>
          <w:lang w:val="es-MX" w:eastAsia="es-MX"/>
        </w:rPr>
        <w:drawing>
          <wp:inline distT="0" distB="0" distL="0" distR="0">
            <wp:extent cx="279400" cy="260350"/>
            <wp:effectExtent l="19050" t="0" r="6350" b="0"/>
            <wp:docPr id="10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7"/>
                    <a:srcRect/>
                    <a:stretch>
                      <a:fillRect/>
                    </a:stretch>
                  </pic:blipFill>
                  <pic:spPr bwMode="auto">
                    <a:xfrm>
                      <a:off x="0" y="0"/>
                      <a:ext cx="279400" cy="260350"/>
                    </a:xfrm>
                    <a:prstGeom prst="rect">
                      <a:avLst/>
                    </a:prstGeom>
                    <a:noFill/>
                    <a:ln w="9525">
                      <a:noFill/>
                      <a:miter lim="800000"/>
                      <a:headEnd/>
                      <a:tailEnd/>
                    </a:ln>
                  </pic:spPr>
                </pic:pic>
              </a:graphicData>
            </a:graphic>
          </wp:inline>
        </w:drawing>
      </w:r>
      <w:r w:rsidRPr="001223F3">
        <w:rPr>
          <w:rFonts w:ascii="Arial" w:hAnsi="Arial" w:cs="Arial"/>
          <w:sz w:val="24"/>
          <w:szCs w:val="24"/>
        </w:rPr>
        <w:t>(Ingresar Nuevo NUE), así se presenta la siguiente ventana</w:t>
      </w:r>
      <w:r>
        <w:rPr>
          <w:rFonts w:ascii="Arial" w:hAnsi="Arial" w:cs="Arial"/>
          <w:sz w:val="24"/>
          <w:szCs w:val="24"/>
        </w:rPr>
        <w:t xml:space="preserve"> (figura </w:t>
      </w:r>
      <w:r w:rsidR="003D3BAA">
        <w:rPr>
          <w:rFonts w:ascii="Arial" w:hAnsi="Arial" w:cs="Arial"/>
          <w:sz w:val="24"/>
          <w:szCs w:val="24"/>
        </w:rPr>
        <w:t>148</w:t>
      </w:r>
      <w:r>
        <w:rPr>
          <w:rFonts w:ascii="Arial" w:hAnsi="Arial" w:cs="Arial"/>
          <w:sz w:val="24"/>
          <w:szCs w:val="24"/>
        </w:rPr>
        <w:t>)</w:t>
      </w:r>
      <w:r w:rsidRPr="001223F3">
        <w:rPr>
          <w:rFonts w:ascii="Arial" w:hAnsi="Arial" w:cs="Arial"/>
          <w:sz w:val="24"/>
          <w:szCs w:val="24"/>
        </w:rPr>
        <w:t xml:space="preserve"> que consta de dos partes</w:t>
      </w:r>
      <w:r>
        <w:rPr>
          <w:rFonts w:ascii="Arial" w:hAnsi="Arial" w:cs="Arial"/>
          <w:sz w:val="24"/>
          <w:szCs w:val="24"/>
        </w:rPr>
        <w:t>:</w:t>
      </w:r>
      <w:r w:rsidRPr="001223F3">
        <w:rPr>
          <w:rFonts w:ascii="Arial" w:hAnsi="Arial" w:cs="Arial"/>
          <w:sz w:val="24"/>
          <w:szCs w:val="24"/>
        </w:rPr>
        <w:t xml:space="preserve"> Datos Generales e Intervinientes.   </w:t>
      </w:r>
    </w:p>
    <w:p w:rsidR="00000173" w:rsidRDefault="00000173" w:rsidP="00000173">
      <w:pPr>
        <w:spacing w:line="360" w:lineRule="auto"/>
        <w:jc w:val="both"/>
        <w:rPr>
          <w:rFonts w:ascii="Arial" w:hAnsi="Arial" w:cs="Arial"/>
          <w:sz w:val="24"/>
          <w:szCs w:val="24"/>
          <w:u w:val="single"/>
        </w:rPr>
      </w:pPr>
    </w:p>
    <w:p w:rsidR="00000173" w:rsidRPr="008E1BAD" w:rsidRDefault="00000173" w:rsidP="00000173">
      <w:pPr>
        <w:spacing w:line="360" w:lineRule="auto"/>
        <w:jc w:val="both"/>
        <w:rPr>
          <w:rFonts w:ascii="Arial" w:hAnsi="Arial" w:cs="Arial"/>
          <w:sz w:val="24"/>
          <w:szCs w:val="24"/>
          <w:u w:val="single"/>
        </w:rPr>
      </w:pPr>
      <w:r w:rsidRPr="008E1BAD">
        <w:rPr>
          <w:rFonts w:ascii="Arial" w:hAnsi="Arial" w:cs="Arial"/>
          <w:sz w:val="24"/>
          <w:szCs w:val="24"/>
          <w:u w:val="single"/>
        </w:rPr>
        <w:t>Datos generales</w:t>
      </w:r>
    </w:p>
    <w:p w:rsidR="00000173" w:rsidRPr="001223F3" w:rsidRDefault="00000173" w:rsidP="00000173">
      <w:pPr>
        <w:spacing w:line="360" w:lineRule="auto"/>
        <w:jc w:val="both"/>
        <w:rPr>
          <w:rFonts w:ascii="Arial" w:hAnsi="Arial" w:cs="Arial"/>
          <w:sz w:val="24"/>
          <w:szCs w:val="24"/>
        </w:rPr>
      </w:pPr>
      <w:r>
        <w:rPr>
          <w:rFonts w:ascii="Arial" w:hAnsi="Arial" w:cs="Arial"/>
          <w:sz w:val="24"/>
          <w:szCs w:val="24"/>
        </w:rPr>
        <w:t xml:space="preserve">La figura </w:t>
      </w:r>
      <w:r w:rsidR="003D3BAA">
        <w:rPr>
          <w:rFonts w:ascii="Arial" w:hAnsi="Arial" w:cs="Arial"/>
          <w:sz w:val="24"/>
          <w:szCs w:val="24"/>
        </w:rPr>
        <w:t>148</w:t>
      </w:r>
      <w:r>
        <w:rPr>
          <w:rFonts w:ascii="Arial" w:hAnsi="Arial" w:cs="Arial"/>
          <w:sz w:val="24"/>
          <w:szCs w:val="24"/>
        </w:rPr>
        <w:t xml:space="preserve"> muestra</w:t>
      </w:r>
      <w:r w:rsidRPr="001223F3">
        <w:rPr>
          <w:rFonts w:ascii="Arial" w:hAnsi="Arial" w:cs="Arial"/>
          <w:sz w:val="24"/>
          <w:szCs w:val="24"/>
        </w:rPr>
        <w:t xml:space="preserve"> los datos de la carpeta para poder revisarlos y completar aquellos que falten o que deban ser modificados. </w:t>
      </w:r>
    </w:p>
    <w:p w:rsidR="00000173" w:rsidRDefault="001A6427" w:rsidP="00000173">
      <w:pPr>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5194300" cy="4140200"/>
            <wp:effectExtent l="19050" t="0" r="6350" b="0"/>
            <wp:docPr id="24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8"/>
                    <a:srcRect/>
                    <a:stretch>
                      <a:fillRect/>
                    </a:stretch>
                  </pic:blipFill>
                  <pic:spPr bwMode="auto">
                    <a:xfrm>
                      <a:off x="0" y="0"/>
                      <a:ext cx="5194300" cy="4140200"/>
                    </a:xfrm>
                    <a:prstGeom prst="rect">
                      <a:avLst/>
                    </a:prstGeom>
                    <a:noFill/>
                    <a:ln w="9525">
                      <a:noFill/>
                      <a:miter lim="800000"/>
                      <a:headEnd/>
                      <a:tailEnd/>
                    </a:ln>
                  </pic:spPr>
                </pic:pic>
              </a:graphicData>
            </a:graphic>
          </wp:inline>
        </w:drawing>
      </w:r>
    </w:p>
    <w:p w:rsidR="00000173" w:rsidRPr="008E1BAD" w:rsidRDefault="00000173" w:rsidP="00000173">
      <w:pPr>
        <w:spacing w:line="360" w:lineRule="auto"/>
        <w:jc w:val="center"/>
        <w:rPr>
          <w:rFonts w:ascii="Arial" w:hAnsi="Arial" w:cs="Arial"/>
        </w:rPr>
      </w:pPr>
      <w:r w:rsidRPr="008E1BAD">
        <w:rPr>
          <w:rFonts w:ascii="Arial" w:hAnsi="Arial" w:cs="Arial"/>
        </w:rPr>
        <w:t xml:space="preserve">Figura </w:t>
      </w:r>
      <w:r w:rsidR="003D3BAA">
        <w:rPr>
          <w:rFonts w:ascii="Arial" w:hAnsi="Arial" w:cs="Arial"/>
        </w:rPr>
        <w:t>148</w:t>
      </w:r>
    </w:p>
    <w:p w:rsidR="00733932" w:rsidRDefault="00733932" w:rsidP="00733932">
      <w:pPr>
        <w:pStyle w:val="Prrafodelista"/>
        <w:spacing w:line="360" w:lineRule="auto"/>
        <w:jc w:val="both"/>
        <w:rPr>
          <w:rFonts w:ascii="Arial" w:hAnsi="Arial" w:cs="Arial"/>
          <w:sz w:val="24"/>
          <w:szCs w:val="24"/>
        </w:rPr>
      </w:pPr>
    </w:p>
    <w:p w:rsidR="00000173" w:rsidRPr="00733932" w:rsidRDefault="00000173" w:rsidP="00733932">
      <w:pPr>
        <w:pStyle w:val="Prrafodelista"/>
        <w:spacing w:line="360" w:lineRule="auto"/>
        <w:ind w:left="0"/>
        <w:jc w:val="both"/>
        <w:rPr>
          <w:rFonts w:ascii="Arial" w:hAnsi="Arial" w:cs="Arial"/>
          <w:sz w:val="24"/>
          <w:szCs w:val="24"/>
        </w:rPr>
      </w:pPr>
      <w:r w:rsidRPr="00733932">
        <w:rPr>
          <w:rFonts w:ascii="Arial" w:hAnsi="Arial" w:cs="Arial"/>
          <w:sz w:val="24"/>
          <w:szCs w:val="24"/>
        </w:rPr>
        <w:t>Los campos en datos generales son:</w:t>
      </w:r>
    </w:p>
    <w:p w:rsidR="00000173" w:rsidRPr="00733932" w:rsidRDefault="00000173"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Fecha de Entrada:</w:t>
      </w:r>
      <w:r w:rsidRPr="00733932">
        <w:rPr>
          <w:rFonts w:ascii="Arial" w:hAnsi="Arial" w:cs="Arial"/>
          <w:sz w:val="24"/>
          <w:szCs w:val="24"/>
        </w:rPr>
        <w:t xml:space="preserve"> indica la fecha de entrada del NUE, la cual corresponde a la fecha de ingreso a la RDD.</w:t>
      </w:r>
    </w:p>
    <w:p w:rsidR="00000173" w:rsidRPr="00733932" w:rsidRDefault="00000173"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Materia:</w:t>
      </w:r>
      <w:r w:rsidRPr="00733932">
        <w:rPr>
          <w:rFonts w:ascii="Arial" w:hAnsi="Arial" w:cs="Arial"/>
          <w:sz w:val="24"/>
          <w:szCs w:val="24"/>
        </w:rPr>
        <w:t xml:space="preserve"> muestra la materia del NUE.</w:t>
      </w:r>
    </w:p>
    <w:p w:rsidR="001A6427" w:rsidRPr="00733932" w:rsidRDefault="001A6427" w:rsidP="00A42D89">
      <w:pPr>
        <w:pStyle w:val="Prrafodelista"/>
        <w:numPr>
          <w:ilvl w:val="0"/>
          <w:numId w:val="75"/>
        </w:numPr>
        <w:spacing w:line="360" w:lineRule="auto"/>
        <w:jc w:val="both"/>
        <w:rPr>
          <w:rFonts w:ascii="Arial" w:hAnsi="Arial" w:cs="Arial"/>
          <w:sz w:val="24"/>
          <w:szCs w:val="24"/>
        </w:rPr>
      </w:pPr>
      <w:proofErr w:type="spellStart"/>
      <w:r w:rsidRPr="00733932">
        <w:rPr>
          <w:rFonts w:ascii="Arial" w:hAnsi="Arial" w:cs="Arial"/>
          <w:b/>
          <w:sz w:val="24"/>
          <w:szCs w:val="24"/>
        </w:rPr>
        <w:t>Nº</w:t>
      </w:r>
      <w:proofErr w:type="spellEnd"/>
      <w:r w:rsidRPr="00733932">
        <w:rPr>
          <w:rFonts w:ascii="Arial" w:hAnsi="Arial" w:cs="Arial"/>
          <w:b/>
          <w:sz w:val="24"/>
          <w:szCs w:val="24"/>
        </w:rPr>
        <w:t xml:space="preserve"> de Folios:</w:t>
      </w:r>
      <w:r w:rsidRPr="00733932">
        <w:rPr>
          <w:rFonts w:ascii="Arial" w:hAnsi="Arial" w:cs="Arial"/>
          <w:sz w:val="24"/>
          <w:szCs w:val="24"/>
        </w:rPr>
        <w:t xml:space="preserve"> indica el número de folios de que consta el NUE.</w:t>
      </w:r>
    </w:p>
    <w:p w:rsidR="00000173" w:rsidRPr="00733932" w:rsidRDefault="00000173"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Descripción:</w:t>
      </w:r>
      <w:r w:rsidRPr="00733932">
        <w:rPr>
          <w:rFonts w:ascii="Arial" w:hAnsi="Arial" w:cs="Arial"/>
          <w:sz w:val="24"/>
          <w:szCs w:val="24"/>
        </w:rPr>
        <w:t xml:space="preserve"> señala la descripción de la carpeta del NUE. El usuario puede modificar este valor posicionando el cursor sobre el cuadro de texto e introduciendo la descripción que desee.</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Juez Decisor:</w:t>
      </w:r>
      <w:r w:rsidRPr="00733932">
        <w:rPr>
          <w:rFonts w:ascii="Arial" w:hAnsi="Arial" w:cs="Arial"/>
          <w:sz w:val="24"/>
          <w:szCs w:val="24"/>
        </w:rPr>
        <w:t xml:space="preserve"> Juez decisor encargado del expediente.</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Juez Tramitador:</w:t>
      </w:r>
      <w:r w:rsidRPr="00733932">
        <w:rPr>
          <w:rFonts w:ascii="Arial" w:hAnsi="Arial" w:cs="Arial"/>
          <w:sz w:val="24"/>
          <w:szCs w:val="24"/>
        </w:rPr>
        <w:t xml:space="preserve"> Juez Tramitador a cargo del expediente.</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lastRenderedPageBreak/>
        <w:t>Tipo Carpeta:</w:t>
      </w:r>
      <w:r w:rsidRPr="00733932">
        <w:rPr>
          <w:rFonts w:ascii="Arial" w:hAnsi="Arial" w:cs="Arial"/>
          <w:sz w:val="24"/>
          <w:szCs w:val="24"/>
        </w:rPr>
        <w:t xml:space="preserve"> muestra el tipo de carpeta (principal, comisiones, recursos, legajos, etc.). Este valor será obligatorio para poder ingresar la carpeta en el sistema. </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Clase Carpeta:</w:t>
      </w:r>
      <w:r w:rsidRPr="00733932">
        <w:rPr>
          <w:rFonts w:ascii="Arial" w:hAnsi="Arial" w:cs="Arial"/>
          <w:sz w:val="24"/>
          <w:szCs w:val="24"/>
        </w:rPr>
        <w:t xml:space="preserve"> indica la clase de carpeta (o tipo de proceso). Este valor será obligatorio para poder ingresar la carpeta en el sistema.</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Procedimiento:</w:t>
      </w:r>
      <w:r w:rsidRPr="00733932">
        <w:rPr>
          <w:rFonts w:ascii="Arial" w:hAnsi="Arial" w:cs="Arial"/>
          <w:sz w:val="24"/>
          <w:szCs w:val="24"/>
        </w:rPr>
        <w:t xml:space="preserve"> indica el tipo de procedimiento a ejecutar. Este campo es de tipo obligatorio</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Tipo cuantía</w:t>
      </w:r>
      <w:r w:rsidR="00176DB2" w:rsidRPr="00733932">
        <w:rPr>
          <w:rFonts w:ascii="Arial" w:hAnsi="Arial" w:cs="Arial"/>
          <w:b/>
          <w:sz w:val="24"/>
          <w:szCs w:val="24"/>
        </w:rPr>
        <w:t>:</w:t>
      </w:r>
      <w:r w:rsidR="00176DB2" w:rsidRPr="00733932">
        <w:rPr>
          <w:rFonts w:ascii="Arial" w:hAnsi="Arial" w:cs="Arial"/>
          <w:sz w:val="24"/>
          <w:szCs w:val="24"/>
        </w:rPr>
        <w:t xml:space="preserve"> Determinada, indeterminada, inventario, otro</w:t>
      </w:r>
    </w:p>
    <w:p w:rsidR="001A6427"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Tipo moneda</w:t>
      </w:r>
      <w:r w:rsidR="00176DB2" w:rsidRPr="00733932">
        <w:rPr>
          <w:rFonts w:ascii="Arial" w:hAnsi="Arial" w:cs="Arial"/>
          <w:b/>
          <w:sz w:val="24"/>
          <w:szCs w:val="24"/>
        </w:rPr>
        <w:t>:</w:t>
      </w:r>
      <w:r w:rsidR="00176DB2" w:rsidRPr="00733932">
        <w:rPr>
          <w:rFonts w:ascii="Arial" w:hAnsi="Arial" w:cs="Arial"/>
          <w:sz w:val="24"/>
          <w:szCs w:val="24"/>
        </w:rPr>
        <w:t xml:space="preserve"> colon, dólar, otro </w:t>
      </w:r>
    </w:p>
    <w:p w:rsidR="00000173" w:rsidRPr="00733932" w:rsidRDefault="00000173"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Cuantía:</w:t>
      </w:r>
      <w:r w:rsidRPr="00733932">
        <w:rPr>
          <w:rFonts w:ascii="Arial" w:hAnsi="Arial" w:cs="Arial"/>
          <w:sz w:val="24"/>
          <w:szCs w:val="24"/>
        </w:rPr>
        <w:t xml:space="preserve"> señala el importe de la cuantía (en colones, dólares u otra moneda) de la carpeta.</w:t>
      </w:r>
    </w:p>
    <w:p w:rsidR="00000173" w:rsidRPr="00733932" w:rsidRDefault="001A6427" w:rsidP="00A42D89">
      <w:pPr>
        <w:pStyle w:val="Prrafodelista"/>
        <w:numPr>
          <w:ilvl w:val="0"/>
          <w:numId w:val="75"/>
        </w:numPr>
        <w:spacing w:line="360" w:lineRule="auto"/>
        <w:jc w:val="both"/>
        <w:rPr>
          <w:rFonts w:ascii="Arial" w:hAnsi="Arial" w:cs="Arial"/>
          <w:sz w:val="24"/>
          <w:szCs w:val="24"/>
        </w:rPr>
      </w:pPr>
      <w:r w:rsidRPr="00733932">
        <w:rPr>
          <w:rFonts w:ascii="Arial" w:hAnsi="Arial" w:cs="Arial"/>
          <w:b/>
          <w:sz w:val="24"/>
          <w:szCs w:val="24"/>
        </w:rPr>
        <w:t>Folio cuantía:</w:t>
      </w:r>
      <w:r w:rsidR="00176DB2" w:rsidRPr="00733932">
        <w:rPr>
          <w:rFonts w:ascii="Arial" w:hAnsi="Arial" w:cs="Arial"/>
          <w:sz w:val="24"/>
          <w:szCs w:val="24"/>
        </w:rPr>
        <w:t xml:space="preserve"> acepta cualquier </w:t>
      </w:r>
      <w:r w:rsidR="00E514ED" w:rsidRPr="00733932">
        <w:rPr>
          <w:rFonts w:ascii="Arial" w:hAnsi="Arial" w:cs="Arial"/>
          <w:sz w:val="24"/>
          <w:szCs w:val="24"/>
        </w:rPr>
        <w:t>carácter</w:t>
      </w:r>
      <w:r w:rsidR="00176DB2" w:rsidRPr="00733932">
        <w:rPr>
          <w:rFonts w:ascii="Arial" w:hAnsi="Arial" w:cs="Arial"/>
          <w:sz w:val="24"/>
          <w:szCs w:val="24"/>
        </w:rPr>
        <w:t>.</w:t>
      </w:r>
    </w:p>
    <w:p w:rsidR="00000173" w:rsidRPr="00733932" w:rsidRDefault="00000173" w:rsidP="00A42D89">
      <w:pPr>
        <w:pStyle w:val="Prrafodelista"/>
        <w:numPr>
          <w:ilvl w:val="0"/>
          <w:numId w:val="75"/>
        </w:numPr>
        <w:spacing w:line="360" w:lineRule="auto"/>
        <w:jc w:val="both"/>
        <w:rPr>
          <w:rFonts w:ascii="Arial" w:hAnsi="Arial" w:cs="Arial"/>
          <w:b/>
          <w:sz w:val="24"/>
          <w:szCs w:val="24"/>
        </w:rPr>
      </w:pPr>
      <w:bookmarkStart w:id="233" w:name="_Toc513946668"/>
      <w:bookmarkStart w:id="234" w:name="_Toc463687168"/>
      <w:r w:rsidRPr="00733932">
        <w:rPr>
          <w:rFonts w:ascii="Arial" w:hAnsi="Arial" w:cs="Arial"/>
          <w:b/>
          <w:sz w:val="24"/>
          <w:szCs w:val="24"/>
        </w:rPr>
        <w:t>Intervinientes</w:t>
      </w:r>
      <w:bookmarkEnd w:id="233"/>
      <w:bookmarkEnd w:id="234"/>
      <w:r w:rsidR="00733932">
        <w:rPr>
          <w:rFonts w:ascii="Arial" w:hAnsi="Arial" w:cs="Arial"/>
          <w:b/>
          <w:sz w:val="24"/>
          <w:szCs w:val="24"/>
        </w:rPr>
        <w:t xml:space="preserve">: </w:t>
      </w:r>
      <w:r w:rsidRPr="00733932">
        <w:rPr>
          <w:rFonts w:ascii="Arial" w:hAnsi="Arial" w:cs="Arial"/>
          <w:sz w:val="24"/>
          <w:szCs w:val="24"/>
        </w:rPr>
        <w:t xml:space="preserve">Muestra los intervinientes que participarán en la carpeta. Esta pestaña se divide en dos áreas: Datos del interviniente y Domicilios del interviniente (ver figura </w:t>
      </w:r>
      <w:r w:rsidR="006C7273">
        <w:rPr>
          <w:rFonts w:ascii="Arial" w:hAnsi="Arial" w:cs="Arial"/>
          <w:sz w:val="24"/>
          <w:szCs w:val="24"/>
        </w:rPr>
        <w:t>1</w:t>
      </w:r>
      <w:r w:rsidR="003D3BAA">
        <w:rPr>
          <w:rFonts w:ascii="Arial" w:hAnsi="Arial" w:cs="Arial"/>
          <w:sz w:val="24"/>
          <w:szCs w:val="24"/>
        </w:rPr>
        <w:t>49</w:t>
      </w:r>
      <w:r w:rsidRPr="00733932">
        <w:rPr>
          <w:rFonts w:ascii="Arial" w:hAnsi="Arial" w:cs="Arial"/>
          <w:sz w:val="24"/>
          <w:szCs w:val="24"/>
        </w:rPr>
        <w:t>).</w:t>
      </w:r>
    </w:p>
    <w:p w:rsidR="00000173" w:rsidRPr="001223F3" w:rsidRDefault="00000173" w:rsidP="00000173">
      <w:pPr>
        <w:spacing w:line="360" w:lineRule="auto"/>
        <w:jc w:val="both"/>
        <w:rPr>
          <w:rFonts w:ascii="Arial" w:hAnsi="Arial" w:cs="Arial"/>
          <w:sz w:val="24"/>
          <w:szCs w:val="24"/>
        </w:rPr>
      </w:pPr>
    </w:p>
    <w:p w:rsidR="00000173" w:rsidRPr="001223F3" w:rsidRDefault="00713A40" w:rsidP="00531219">
      <w:pPr>
        <w:spacing w:line="360" w:lineRule="auto"/>
        <w:jc w:val="center"/>
        <w:rPr>
          <w:rFonts w:ascii="Arial" w:hAnsi="Arial" w:cs="Arial"/>
          <w:sz w:val="24"/>
          <w:szCs w:val="24"/>
        </w:rPr>
      </w:pPr>
      <w:r>
        <w:rPr>
          <w:rFonts w:ascii="Arial" w:hAnsi="Arial" w:cs="Arial"/>
          <w:noProof/>
          <w:sz w:val="24"/>
          <w:szCs w:val="24"/>
          <w:lang w:eastAsia="es-CR"/>
        </w:rPr>
        <w:pict>
          <v:rect id="_x0000_s1304" style="position:absolute;left:0;text-align:left;margin-left:353.25pt;margin-top:69.45pt;width:31.5pt;height:19pt;z-index:251689984" strokecolor="red" strokeweight="2pt">
            <v:fill opacity="0"/>
          </v:rect>
        </w:pict>
      </w:r>
      <w:r>
        <w:rPr>
          <w:rFonts w:ascii="Arial" w:hAnsi="Arial" w:cs="Arial"/>
          <w:noProof/>
          <w:sz w:val="24"/>
          <w:szCs w:val="24"/>
          <w:lang w:eastAsia="es-CR"/>
        </w:rPr>
        <w:pict>
          <v:shape id="_x0000_s1306" type="#_x0000_t32" style="position:absolute;left:0;text-align:left;margin-left:91.75pt;margin-top:168.8pt;width:28.5pt;height:.5pt;z-index:251691008" o:connectortype="straight" strokecolor="red" strokeweight="2pt">
            <v:stroke startarrow="block"/>
          </v:shape>
        </w:pict>
      </w:r>
      <w:r w:rsidR="00531219">
        <w:rPr>
          <w:rFonts w:ascii="Arial" w:hAnsi="Arial" w:cs="Arial"/>
          <w:noProof/>
          <w:sz w:val="24"/>
          <w:szCs w:val="24"/>
          <w:lang w:val="es-MX" w:eastAsia="es-MX"/>
        </w:rPr>
        <w:drawing>
          <wp:inline distT="0" distB="0" distL="0" distR="0">
            <wp:extent cx="4781550" cy="3581400"/>
            <wp:effectExtent l="19050" t="0" r="0" b="0"/>
            <wp:docPr id="24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9"/>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000173" w:rsidRPr="002B7064" w:rsidRDefault="00000173" w:rsidP="00000173">
      <w:pPr>
        <w:spacing w:line="360" w:lineRule="auto"/>
        <w:jc w:val="center"/>
        <w:rPr>
          <w:rFonts w:ascii="Arial" w:hAnsi="Arial" w:cs="Arial"/>
        </w:rPr>
      </w:pPr>
      <w:r w:rsidRPr="002B7064">
        <w:rPr>
          <w:rFonts w:ascii="Arial" w:hAnsi="Arial" w:cs="Arial"/>
        </w:rPr>
        <w:lastRenderedPageBreak/>
        <w:t xml:space="preserve">Figura </w:t>
      </w:r>
      <w:r w:rsidR="003D3BAA">
        <w:rPr>
          <w:rFonts w:ascii="Arial" w:hAnsi="Arial" w:cs="Arial"/>
        </w:rPr>
        <w:t>149</w:t>
      </w:r>
    </w:p>
    <w:p w:rsidR="00000173" w:rsidRDefault="00000173" w:rsidP="00000173">
      <w:pPr>
        <w:spacing w:line="360" w:lineRule="auto"/>
        <w:jc w:val="both"/>
        <w:rPr>
          <w:rFonts w:ascii="Arial" w:hAnsi="Arial" w:cs="Arial"/>
          <w:sz w:val="24"/>
          <w:szCs w:val="24"/>
        </w:rPr>
      </w:pPr>
    </w:p>
    <w:p w:rsidR="00000173" w:rsidRPr="003F32AE" w:rsidRDefault="00000173" w:rsidP="00000173">
      <w:pPr>
        <w:spacing w:line="360" w:lineRule="auto"/>
        <w:jc w:val="both"/>
        <w:rPr>
          <w:rFonts w:ascii="Arial" w:hAnsi="Arial" w:cs="Arial"/>
          <w:b/>
          <w:sz w:val="24"/>
          <w:szCs w:val="24"/>
        </w:rPr>
      </w:pPr>
      <w:r w:rsidRPr="003F32AE">
        <w:rPr>
          <w:rFonts w:ascii="Arial" w:hAnsi="Arial" w:cs="Arial"/>
          <w:b/>
          <w:sz w:val="24"/>
          <w:szCs w:val="24"/>
        </w:rPr>
        <w:t>Datos del interviniente</w:t>
      </w:r>
    </w:p>
    <w:p w:rsidR="00000173" w:rsidRDefault="00000173" w:rsidP="00000173">
      <w:pPr>
        <w:spacing w:line="360" w:lineRule="auto"/>
        <w:jc w:val="both"/>
        <w:rPr>
          <w:rFonts w:ascii="Arial" w:hAnsi="Arial" w:cs="Arial"/>
          <w:sz w:val="24"/>
          <w:szCs w:val="24"/>
        </w:rPr>
      </w:pPr>
      <w:r>
        <w:rPr>
          <w:rFonts w:ascii="Arial" w:hAnsi="Arial" w:cs="Arial"/>
          <w:sz w:val="24"/>
          <w:szCs w:val="24"/>
        </w:rPr>
        <w:t xml:space="preserve">En la figura </w:t>
      </w:r>
      <w:r w:rsidR="001E251A">
        <w:rPr>
          <w:rFonts w:ascii="Arial" w:hAnsi="Arial" w:cs="Arial"/>
          <w:sz w:val="24"/>
          <w:szCs w:val="24"/>
        </w:rPr>
        <w:t xml:space="preserve">149 </w:t>
      </w:r>
      <w:r w:rsidRPr="001223F3">
        <w:rPr>
          <w:rFonts w:ascii="Arial" w:hAnsi="Arial" w:cs="Arial"/>
          <w:sz w:val="24"/>
          <w:szCs w:val="24"/>
        </w:rPr>
        <w:t>se muestran los datos de cada interviniente. A la derecha se observan los botones “Flecha Izquierda” y “Flecha Derecha” mediante los cuales el usuario puede seleccionar qué interviniente debe aparecer en pantalla luego de pulsar sobre uno de ellos. Cada botón se activa si existe un interviniente por mostrar (a la derecha) o si existe un interviniente que ya ha sido mostrado (a la izquierda).</w:t>
      </w:r>
      <w:r w:rsidR="001E251A">
        <w:rPr>
          <w:rFonts w:ascii="Arial" w:hAnsi="Arial" w:cs="Arial"/>
          <w:sz w:val="24"/>
          <w:szCs w:val="24"/>
        </w:rPr>
        <w:t xml:space="preserve"> </w:t>
      </w:r>
      <w:r w:rsidRPr="001223F3">
        <w:rPr>
          <w:rFonts w:ascii="Arial" w:hAnsi="Arial" w:cs="Arial"/>
          <w:sz w:val="24"/>
          <w:szCs w:val="24"/>
        </w:rPr>
        <w:t>En el caso de que exista un único interviniente dichos botones permanecerán inactivos.</w:t>
      </w:r>
    </w:p>
    <w:p w:rsidR="00CD46FF" w:rsidRPr="001223F3" w:rsidRDefault="00CD46FF" w:rsidP="00000173">
      <w:pPr>
        <w:spacing w:line="360" w:lineRule="auto"/>
        <w:jc w:val="both"/>
        <w:rPr>
          <w:rFonts w:ascii="Arial" w:hAnsi="Arial" w:cs="Arial"/>
          <w:sz w:val="24"/>
          <w:szCs w:val="24"/>
        </w:rPr>
      </w:pPr>
    </w:p>
    <w:p w:rsidR="00000173" w:rsidRPr="003F32AE" w:rsidRDefault="00000173" w:rsidP="00000173">
      <w:pPr>
        <w:spacing w:line="360" w:lineRule="auto"/>
        <w:jc w:val="both"/>
        <w:rPr>
          <w:rFonts w:ascii="Arial" w:hAnsi="Arial" w:cs="Arial"/>
          <w:b/>
          <w:sz w:val="24"/>
          <w:szCs w:val="24"/>
        </w:rPr>
      </w:pPr>
      <w:r>
        <w:rPr>
          <w:rFonts w:ascii="Arial" w:hAnsi="Arial" w:cs="Arial"/>
          <w:b/>
          <w:sz w:val="24"/>
          <w:szCs w:val="24"/>
        </w:rPr>
        <w:t>Domicilios</w:t>
      </w:r>
    </w:p>
    <w:p w:rsidR="00000173" w:rsidRDefault="00000173" w:rsidP="00000173">
      <w:pPr>
        <w:spacing w:line="360" w:lineRule="auto"/>
        <w:jc w:val="both"/>
        <w:rPr>
          <w:rFonts w:ascii="Arial" w:hAnsi="Arial" w:cs="Arial"/>
          <w:sz w:val="24"/>
          <w:szCs w:val="24"/>
        </w:rPr>
      </w:pPr>
      <w:r w:rsidRPr="001223F3">
        <w:rPr>
          <w:rFonts w:ascii="Arial" w:hAnsi="Arial" w:cs="Arial"/>
          <w:sz w:val="24"/>
          <w:szCs w:val="24"/>
        </w:rPr>
        <w:t xml:space="preserve">En este campo se muestran los domicilios del interviniente, procedentes de </w:t>
      </w:r>
      <w:smartTag w:uri="urn:schemas-microsoft-com:office:smarttags" w:element="PersonName">
        <w:smartTagPr>
          <w:attr w:name="ProductID" w:val="la RDD. A"/>
        </w:smartTagPr>
        <w:r w:rsidRPr="001223F3">
          <w:rPr>
            <w:rFonts w:ascii="Arial" w:hAnsi="Arial" w:cs="Arial"/>
            <w:sz w:val="24"/>
            <w:szCs w:val="24"/>
          </w:rPr>
          <w:t>la RDD. A</w:t>
        </w:r>
      </w:smartTag>
      <w:r w:rsidRPr="001223F3">
        <w:rPr>
          <w:rFonts w:ascii="Arial" w:hAnsi="Arial" w:cs="Arial"/>
          <w:sz w:val="24"/>
          <w:szCs w:val="24"/>
        </w:rPr>
        <w:t xml:space="preserve"> la derecha se observarán los botones “Flecha Izquierda” y “Flecha Derecha” mediante los cuales el usuario puede seleccionar qué domicilio deberá aparecer en pantalla luego de pulsar sobre uno de ellos. Cada  botón se activa si existe un domicilio por mostrar (a la derecha) o si existe un domicilio que ya haya sido mostrado (a la izquierda). En el caso de que exista un único domicilio (o ninguno) dichos botones permanecerán inactivos.</w:t>
      </w:r>
    </w:p>
    <w:p w:rsidR="00CD46FF" w:rsidRPr="001223F3" w:rsidRDefault="00CD46FF" w:rsidP="00000173">
      <w:pPr>
        <w:spacing w:line="360" w:lineRule="auto"/>
        <w:jc w:val="both"/>
        <w:rPr>
          <w:rFonts w:ascii="Arial" w:hAnsi="Arial" w:cs="Arial"/>
          <w:sz w:val="24"/>
          <w:szCs w:val="24"/>
        </w:rPr>
      </w:pPr>
    </w:p>
    <w:p w:rsidR="00000173" w:rsidRPr="001223F3" w:rsidRDefault="00000173" w:rsidP="00000173">
      <w:pPr>
        <w:spacing w:line="360" w:lineRule="auto"/>
        <w:jc w:val="both"/>
        <w:rPr>
          <w:rFonts w:ascii="Arial" w:hAnsi="Arial" w:cs="Arial"/>
          <w:sz w:val="24"/>
          <w:szCs w:val="24"/>
        </w:rPr>
      </w:pPr>
      <w:r w:rsidRPr="001223F3">
        <w:rPr>
          <w:rFonts w:ascii="Arial" w:hAnsi="Arial" w:cs="Arial"/>
          <w:sz w:val="24"/>
          <w:szCs w:val="24"/>
        </w:rPr>
        <w:t>Una vez revisados los datos del nuevo NUE, el usuario puede dar la orden de Ingresar o bien Cancelar la operación. Para ello dispone de dos botones: “Ingresar” o “Cancelar” en la parte inferior izquierda de la pantalla.</w:t>
      </w:r>
    </w:p>
    <w:p w:rsidR="00000173" w:rsidRDefault="00000173" w:rsidP="00000173">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1136650" cy="457200"/>
            <wp:effectExtent l="19050" t="0" r="6350" b="0"/>
            <wp:docPr id="13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0"/>
                    <a:srcRect/>
                    <a:stretch>
                      <a:fillRect/>
                    </a:stretch>
                  </pic:blipFill>
                  <pic:spPr bwMode="auto">
                    <a:xfrm>
                      <a:off x="0" y="0"/>
                      <a:ext cx="1136650" cy="457200"/>
                    </a:xfrm>
                    <a:prstGeom prst="rect">
                      <a:avLst/>
                    </a:prstGeom>
                    <a:noFill/>
                    <a:ln w="9525">
                      <a:noFill/>
                      <a:miter lim="800000"/>
                      <a:headEnd/>
                      <a:tailEnd/>
                    </a:ln>
                  </pic:spPr>
                </pic:pic>
              </a:graphicData>
            </a:graphic>
          </wp:inline>
        </w:drawing>
      </w:r>
    </w:p>
    <w:p w:rsidR="00CD46FF" w:rsidRPr="001223F3" w:rsidRDefault="00CD46FF" w:rsidP="00000173">
      <w:pPr>
        <w:spacing w:line="360" w:lineRule="auto"/>
        <w:jc w:val="center"/>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1223F3">
        <w:rPr>
          <w:rFonts w:ascii="Arial" w:hAnsi="Arial" w:cs="Arial"/>
          <w:sz w:val="24"/>
          <w:szCs w:val="24"/>
        </w:rPr>
        <w:t xml:space="preserve">Al pulsar sobre el </w:t>
      </w:r>
      <w:r w:rsidRPr="006059F0">
        <w:rPr>
          <w:rFonts w:ascii="Arial" w:hAnsi="Arial" w:cs="Arial"/>
          <w:b/>
          <w:i/>
          <w:sz w:val="24"/>
          <w:szCs w:val="24"/>
        </w:rPr>
        <w:t>botón de Ingresar</w:t>
      </w:r>
      <w:r w:rsidRPr="001223F3">
        <w:rPr>
          <w:rFonts w:ascii="Arial" w:hAnsi="Arial" w:cs="Arial"/>
          <w:sz w:val="24"/>
          <w:szCs w:val="24"/>
        </w:rPr>
        <w:t>, la aplicación comprobará si existen datos pendientes de completar. En tal caso, aparece un mensaje indicando qué datos obligatorios faltan, permitiendo, acto seguido, terminar la revisión del NUE</w:t>
      </w:r>
      <w:r w:rsidR="00847A45">
        <w:rPr>
          <w:rFonts w:ascii="Arial" w:hAnsi="Arial" w:cs="Arial"/>
          <w:sz w:val="24"/>
          <w:szCs w:val="24"/>
        </w:rPr>
        <w:t xml:space="preserve"> (número único del expediente)</w:t>
      </w:r>
      <w:r w:rsidRPr="001223F3">
        <w:rPr>
          <w:rFonts w:ascii="Arial" w:hAnsi="Arial" w:cs="Arial"/>
          <w:sz w:val="24"/>
          <w:szCs w:val="24"/>
        </w:rPr>
        <w:t xml:space="preserve">. </w:t>
      </w:r>
    </w:p>
    <w:p w:rsidR="00CD46FF" w:rsidRPr="001223F3" w:rsidRDefault="00CD46FF" w:rsidP="00000173">
      <w:pPr>
        <w:spacing w:line="360" w:lineRule="auto"/>
        <w:jc w:val="both"/>
        <w:rPr>
          <w:rFonts w:ascii="Arial" w:hAnsi="Arial" w:cs="Arial"/>
          <w:sz w:val="24"/>
          <w:szCs w:val="24"/>
        </w:rPr>
      </w:pPr>
    </w:p>
    <w:p w:rsidR="00000173" w:rsidRDefault="00000173" w:rsidP="00000173">
      <w:pPr>
        <w:spacing w:line="360" w:lineRule="auto"/>
        <w:jc w:val="both"/>
        <w:rPr>
          <w:rFonts w:ascii="Arial" w:hAnsi="Arial" w:cs="Arial"/>
          <w:sz w:val="24"/>
          <w:szCs w:val="24"/>
        </w:rPr>
      </w:pPr>
      <w:r w:rsidRPr="001223F3">
        <w:rPr>
          <w:rFonts w:ascii="Arial" w:hAnsi="Arial" w:cs="Arial"/>
          <w:sz w:val="24"/>
          <w:szCs w:val="24"/>
        </w:rPr>
        <w:lastRenderedPageBreak/>
        <w:t xml:space="preserve">Si todos los datos están correctos se  realiza el ingreso al sistema y se regresa a la pantalla de Selección de NUE. En esta pantalla se muestran los </w:t>
      </w:r>
      <w:proofErr w:type="spellStart"/>
      <w:r w:rsidRPr="001223F3">
        <w:rPr>
          <w:rFonts w:ascii="Arial" w:hAnsi="Arial" w:cs="Arial"/>
          <w:sz w:val="24"/>
          <w:szCs w:val="24"/>
        </w:rPr>
        <w:t>NUE’s</w:t>
      </w:r>
      <w:proofErr w:type="spellEnd"/>
      <w:r w:rsidRPr="001223F3">
        <w:rPr>
          <w:rFonts w:ascii="Arial" w:hAnsi="Arial" w:cs="Arial"/>
          <w:sz w:val="24"/>
          <w:szCs w:val="24"/>
        </w:rPr>
        <w:t xml:space="preserve"> pendientes de ingresar, por lo que no se mostrará el NUE recién ingresado, el cual estará disponible para iniciar el trámite procesal.</w:t>
      </w:r>
    </w:p>
    <w:p w:rsidR="00CD46FF" w:rsidRPr="001223F3" w:rsidRDefault="00CD46FF" w:rsidP="00000173">
      <w:pPr>
        <w:spacing w:line="360" w:lineRule="auto"/>
        <w:jc w:val="both"/>
        <w:rPr>
          <w:rFonts w:ascii="Arial" w:hAnsi="Arial" w:cs="Arial"/>
          <w:sz w:val="24"/>
          <w:szCs w:val="24"/>
        </w:rPr>
      </w:pPr>
    </w:p>
    <w:p w:rsidR="00000173" w:rsidRPr="001223F3" w:rsidRDefault="00000173" w:rsidP="00000173">
      <w:pPr>
        <w:spacing w:line="360" w:lineRule="auto"/>
        <w:jc w:val="both"/>
        <w:rPr>
          <w:rFonts w:ascii="Arial" w:hAnsi="Arial" w:cs="Arial"/>
          <w:sz w:val="24"/>
          <w:szCs w:val="24"/>
        </w:rPr>
      </w:pPr>
      <w:bookmarkStart w:id="235" w:name="_Toc513946671"/>
      <w:bookmarkStart w:id="236" w:name="_Toc463687171"/>
      <w:r w:rsidRPr="006059F0">
        <w:rPr>
          <w:rFonts w:ascii="Arial" w:hAnsi="Arial" w:cs="Arial"/>
          <w:b/>
          <w:i/>
          <w:sz w:val="24"/>
          <w:szCs w:val="24"/>
        </w:rPr>
        <w:t>Cancelar la revisión</w:t>
      </w:r>
      <w:bookmarkEnd w:id="235"/>
      <w:bookmarkEnd w:id="236"/>
      <w:r>
        <w:rPr>
          <w:rFonts w:ascii="Arial" w:hAnsi="Arial" w:cs="Arial"/>
          <w:b/>
          <w:i/>
          <w:sz w:val="24"/>
          <w:szCs w:val="24"/>
        </w:rPr>
        <w:t xml:space="preserve">: </w:t>
      </w:r>
      <w:r w:rsidRPr="001223F3">
        <w:rPr>
          <w:rFonts w:ascii="Arial" w:hAnsi="Arial" w:cs="Arial"/>
          <w:sz w:val="24"/>
          <w:szCs w:val="24"/>
        </w:rPr>
        <w:t xml:space="preserve">Al dar un clic sobre el botón de Cancelar aparece un mensaje para asegurar que esa es la acción que se desea realizar. Si es así, se regresa a la pantalla de Selección de NUE, donde se muestran los mismos </w:t>
      </w:r>
      <w:proofErr w:type="spellStart"/>
      <w:r w:rsidRPr="001223F3">
        <w:rPr>
          <w:rFonts w:ascii="Arial" w:hAnsi="Arial" w:cs="Arial"/>
          <w:sz w:val="24"/>
          <w:szCs w:val="24"/>
        </w:rPr>
        <w:t>NUE’s</w:t>
      </w:r>
      <w:proofErr w:type="spellEnd"/>
      <w:r w:rsidRPr="001223F3">
        <w:rPr>
          <w:rFonts w:ascii="Arial" w:hAnsi="Arial" w:cs="Arial"/>
          <w:sz w:val="24"/>
          <w:szCs w:val="24"/>
        </w:rPr>
        <w:t xml:space="preserve"> pendientes de ingresar.</w:t>
      </w:r>
      <w:r w:rsidR="00CB608C">
        <w:rPr>
          <w:rFonts w:ascii="Arial" w:hAnsi="Arial" w:cs="Arial"/>
          <w:sz w:val="24"/>
          <w:szCs w:val="24"/>
        </w:rPr>
        <w:t xml:space="preserve"> </w:t>
      </w:r>
      <w:r w:rsidRPr="001223F3">
        <w:rPr>
          <w:rFonts w:ascii="Arial" w:hAnsi="Arial" w:cs="Arial"/>
          <w:sz w:val="24"/>
          <w:szCs w:val="24"/>
        </w:rPr>
        <w:t>En caso contrario, se sigue con la revisión del NUE.</w:t>
      </w:r>
    </w:p>
    <w:p w:rsidR="00000173" w:rsidRDefault="00000173" w:rsidP="00000173">
      <w:pPr>
        <w:spacing w:line="360" w:lineRule="auto"/>
        <w:jc w:val="both"/>
        <w:rPr>
          <w:rFonts w:ascii="Arial" w:hAnsi="Arial" w:cs="Arial"/>
          <w:sz w:val="24"/>
          <w:szCs w:val="24"/>
        </w:rPr>
      </w:pPr>
    </w:p>
    <w:p w:rsidR="00CC1E31" w:rsidRDefault="00CC1E31" w:rsidP="00000173">
      <w:pPr>
        <w:spacing w:line="360" w:lineRule="auto"/>
        <w:jc w:val="both"/>
        <w:rPr>
          <w:rFonts w:ascii="Arial" w:hAnsi="Arial" w:cs="Arial"/>
          <w:sz w:val="24"/>
          <w:szCs w:val="24"/>
        </w:rPr>
      </w:pPr>
    </w:p>
    <w:p w:rsidR="00CC1E31" w:rsidRPr="003F32AE" w:rsidRDefault="00CC1E31" w:rsidP="00CC1E31">
      <w:pPr>
        <w:pStyle w:val="Ttulo2"/>
      </w:pPr>
      <w:bookmarkStart w:id="237" w:name="_Toc478563325"/>
      <w:r>
        <w:t>Documentos  Electrónicos pendientes de tramitar</w:t>
      </w:r>
      <w:bookmarkEnd w:id="237"/>
    </w:p>
    <w:p w:rsidR="00CC1E31" w:rsidRDefault="00CC1E31" w:rsidP="00CC1E31">
      <w:pPr>
        <w:spacing w:line="360" w:lineRule="auto"/>
        <w:jc w:val="both"/>
        <w:rPr>
          <w:rFonts w:ascii="Arial" w:hAnsi="Arial"/>
          <w:noProof/>
          <w:sz w:val="24"/>
          <w:szCs w:val="24"/>
          <w:lang w:eastAsia="es-CR"/>
        </w:rPr>
      </w:pPr>
    </w:p>
    <w:p w:rsidR="00CC1E31" w:rsidRDefault="00CC1E31" w:rsidP="00CC1E31">
      <w:pPr>
        <w:spacing w:line="360" w:lineRule="auto"/>
        <w:jc w:val="both"/>
        <w:rPr>
          <w:rFonts w:ascii="Arial" w:hAnsi="Arial"/>
          <w:sz w:val="24"/>
          <w:szCs w:val="24"/>
        </w:rPr>
      </w:pPr>
      <w:r>
        <w:rPr>
          <w:rFonts w:ascii="Arial" w:hAnsi="Arial"/>
          <w:sz w:val="24"/>
          <w:szCs w:val="24"/>
        </w:rPr>
        <w:t xml:space="preserve">En esta opción del menú se tramitan documentos electrónicos ya sean </w:t>
      </w:r>
      <w:r w:rsidR="001B3A7F">
        <w:rPr>
          <w:rFonts w:ascii="Arial" w:hAnsi="Arial"/>
          <w:sz w:val="24"/>
          <w:szCs w:val="24"/>
        </w:rPr>
        <w:t>PDF</w:t>
      </w:r>
      <w:r>
        <w:rPr>
          <w:rFonts w:ascii="Arial" w:hAnsi="Arial"/>
          <w:sz w:val="24"/>
          <w:szCs w:val="24"/>
        </w:rPr>
        <w:t xml:space="preserve"> o archivos multimedia</w:t>
      </w:r>
      <w:r w:rsidR="002055B4">
        <w:rPr>
          <w:rFonts w:ascii="Arial" w:hAnsi="Arial"/>
          <w:sz w:val="24"/>
          <w:szCs w:val="24"/>
        </w:rPr>
        <w:t xml:space="preserve"> (audios)</w:t>
      </w:r>
      <w:r>
        <w:rPr>
          <w:rFonts w:ascii="Arial" w:hAnsi="Arial"/>
          <w:sz w:val="24"/>
          <w:szCs w:val="24"/>
        </w:rPr>
        <w:t xml:space="preserve"> que están ligados a causas</w:t>
      </w:r>
      <w:r w:rsidR="002866EE">
        <w:rPr>
          <w:rFonts w:ascii="Arial" w:hAnsi="Arial"/>
          <w:sz w:val="24"/>
          <w:szCs w:val="24"/>
        </w:rPr>
        <w:t xml:space="preserve"> judiciales</w:t>
      </w:r>
      <w:r>
        <w:rPr>
          <w:rFonts w:ascii="Arial" w:hAnsi="Arial"/>
          <w:sz w:val="24"/>
          <w:szCs w:val="24"/>
        </w:rPr>
        <w:t xml:space="preserve"> y que están pendientes de tramitar. La pantalla de dicho buzón se observa en la figura </w:t>
      </w:r>
      <w:r w:rsidR="00113AF4">
        <w:rPr>
          <w:rFonts w:ascii="Arial" w:hAnsi="Arial"/>
          <w:sz w:val="24"/>
          <w:szCs w:val="24"/>
        </w:rPr>
        <w:t>1</w:t>
      </w:r>
      <w:r w:rsidR="001E251A">
        <w:rPr>
          <w:rFonts w:ascii="Arial" w:hAnsi="Arial"/>
          <w:sz w:val="24"/>
          <w:szCs w:val="24"/>
        </w:rPr>
        <w:t>50</w:t>
      </w:r>
      <w:r>
        <w:rPr>
          <w:rFonts w:ascii="Arial" w:hAnsi="Arial"/>
          <w:sz w:val="24"/>
          <w:szCs w:val="24"/>
        </w:rPr>
        <w:t>.</w:t>
      </w:r>
    </w:p>
    <w:p w:rsidR="009D06B1" w:rsidRDefault="009D06B1" w:rsidP="00CC1E31">
      <w:pPr>
        <w:spacing w:line="360" w:lineRule="auto"/>
        <w:jc w:val="both"/>
        <w:rPr>
          <w:rFonts w:ascii="Arial" w:hAnsi="Arial" w:cs="Arial"/>
          <w:sz w:val="24"/>
          <w:szCs w:val="24"/>
        </w:rPr>
      </w:pPr>
    </w:p>
    <w:p w:rsidR="00947F62" w:rsidRDefault="00947F62" w:rsidP="00947F62">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5619750" cy="2622550"/>
            <wp:effectExtent l="19050" t="0" r="0" b="0"/>
            <wp:docPr id="614"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1"/>
                    <a:srcRect/>
                    <a:stretch>
                      <a:fillRect/>
                    </a:stretch>
                  </pic:blipFill>
                  <pic:spPr bwMode="auto">
                    <a:xfrm>
                      <a:off x="0" y="0"/>
                      <a:ext cx="5619750" cy="2622550"/>
                    </a:xfrm>
                    <a:prstGeom prst="rect">
                      <a:avLst/>
                    </a:prstGeom>
                    <a:noFill/>
                    <a:ln w="9525">
                      <a:noFill/>
                      <a:miter lim="800000"/>
                      <a:headEnd/>
                      <a:tailEnd/>
                    </a:ln>
                  </pic:spPr>
                </pic:pic>
              </a:graphicData>
            </a:graphic>
          </wp:inline>
        </w:drawing>
      </w:r>
    </w:p>
    <w:p w:rsidR="00947F62" w:rsidRPr="002B7064" w:rsidRDefault="00947F62" w:rsidP="00947F62">
      <w:pPr>
        <w:spacing w:line="360" w:lineRule="auto"/>
        <w:jc w:val="center"/>
        <w:rPr>
          <w:rFonts w:ascii="Arial" w:hAnsi="Arial" w:cs="Arial"/>
        </w:rPr>
      </w:pPr>
      <w:r w:rsidRPr="002B7064">
        <w:rPr>
          <w:rFonts w:ascii="Arial" w:hAnsi="Arial" w:cs="Arial"/>
        </w:rPr>
        <w:t xml:space="preserve">Figura </w:t>
      </w:r>
      <w:r w:rsidR="00113AF4">
        <w:rPr>
          <w:rFonts w:ascii="Arial" w:hAnsi="Arial" w:cs="Arial"/>
        </w:rPr>
        <w:t>1</w:t>
      </w:r>
      <w:r w:rsidR="001E251A">
        <w:rPr>
          <w:rFonts w:ascii="Arial" w:hAnsi="Arial" w:cs="Arial"/>
        </w:rPr>
        <w:t>50</w:t>
      </w:r>
    </w:p>
    <w:p w:rsidR="00CC1E31" w:rsidRDefault="00CC1E31" w:rsidP="00000173">
      <w:pPr>
        <w:spacing w:line="360" w:lineRule="auto"/>
        <w:jc w:val="both"/>
        <w:rPr>
          <w:rFonts w:ascii="Arial" w:hAnsi="Arial" w:cs="Arial"/>
          <w:sz w:val="24"/>
          <w:szCs w:val="24"/>
        </w:rPr>
      </w:pPr>
    </w:p>
    <w:p w:rsidR="00CC1E31" w:rsidRDefault="00CC1E31" w:rsidP="00000173">
      <w:pPr>
        <w:spacing w:line="360" w:lineRule="auto"/>
        <w:jc w:val="both"/>
        <w:rPr>
          <w:rFonts w:ascii="Arial" w:hAnsi="Arial" w:cs="Arial"/>
          <w:sz w:val="24"/>
          <w:szCs w:val="24"/>
        </w:rPr>
      </w:pPr>
    </w:p>
    <w:p w:rsidR="00947F62" w:rsidRDefault="00947F62" w:rsidP="00000173">
      <w:pPr>
        <w:spacing w:line="360" w:lineRule="auto"/>
        <w:jc w:val="both"/>
        <w:rPr>
          <w:rFonts w:ascii="Arial" w:hAnsi="Arial" w:cs="Arial"/>
          <w:sz w:val="24"/>
          <w:szCs w:val="24"/>
        </w:rPr>
      </w:pPr>
      <w:r>
        <w:rPr>
          <w:rFonts w:ascii="Arial" w:hAnsi="Arial" w:cs="Arial"/>
          <w:sz w:val="24"/>
          <w:szCs w:val="24"/>
        </w:rPr>
        <w:lastRenderedPageBreak/>
        <w:t>los iconos que presenta la pantalla son:</w:t>
      </w:r>
    </w:p>
    <w:p w:rsidR="00947F62" w:rsidRDefault="00947F62" w:rsidP="00000173">
      <w:pPr>
        <w:spacing w:line="360" w:lineRule="auto"/>
        <w:jc w:val="both"/>
        <w:rPr>
          <w:rFonts w:ascii="Arial" w:hAnsi="Arial" w:cs="Arial"/>
          <w:sz w:val="24"/>
          <w:szCs w:val="24"/>
        </w:rPr>
      </w:pPr>
    </w:p>
    <w:p w:rsidR="00947F62" w:rsidRDefault="00947F62" w:rsidP="00000173">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22250" cy="247650"/>
            <wp:effectExtent l="19050" t="0" r="6350" b="0"/>
            <wp:docPr id="611"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2"/>
                    <a:srcRect/>
                    <a:stretch>
                      <a:fillRect/>
                    </a:stretch>
                  </pic:blipFill>
                  <pic:spPr bwMode="auto">
                    <a:xfrm>
                      <a:off x="0" y="0"/>
                      <a:ext cx="222250" cy="247650"/>
                    </a:xfrm>
                    <a:prstGeom prst="rect">
                      <a:avLst/>
                    </a:prstGeom>
                    <a:noFill/>
                    <a:ln w="9525">
                      <a:noFill/>
                      <a:miter lim="800000"/>
                      <a:headEnd/>
                      <a:tailEnd/>
                    </a:ln>
                  </pic:spPr>
                </pic:pic>
              </a:graphicData>
            </a:graphic>
          </wp:inline>
        </w:drawing>
      </w:r>
      <w:r w:rsidR="001B3A7F">
        <w:rPr>
          <w:rFonts w:ascii="Arial" w:hAnsi="Arial" w:cs="Arial"/>
          <w:sz w:val="24"/>
          <w:szCs w:val="24"/>
        </w:rPr>
        <w:t xml:space="preserve"> </w:t>
      </w:r>
      <w:r w:rsidR="001B3A7F" w:rsidRPr="00FD20C5">
        <w:rPr>
          <w:rFonts w:ascii="Arial" w:hAnsi="Arial" w:cs="Arial"/>
          <w:b/>
          <w:sz w:val="24"/>
          <w:szCs w:val="24"/>
        </w:rPr>
        <w:t>D</w:t>
      </w:r>
      <w:r w:rsidR="009D06B1" w:rsidRPr="00FD20C5">
        <w:rPr>
          <w:rFonts w:ascii="Arial" w:hAnsi="Arial" w:cs="Arial"/>
          <w:b/>
          <w:sz w:val="24"/>
          <w:szCs w:val="24"/>
        </w:rPr>
        <w:t>ocumento tramitado:</w:t>
      </w:r>
      <w:r w:rsidR="009D06B1">
        <w:rPr>
          <w:rFonts w:ascii="Arial" w:hAnsi="Arial" w:cs="Arial"/>
          <w:sz w:val="24"/>
          <w:szCs w:val="24"/>
        </w:rPr>
        <w:t xml:space="preserve"> al seleccionarlo </w:t>
      </w:r>
      <w:r w:rsidR="001B3A7F">
        <w:rPr>
          <w:rFonts w:ascii="Arial" w:hAnsi="Arial" w:cs="Arial"/>
          <w:sz w:val="24"/>
          <w:szCs w:val="24"/>
        </w:rPr>
        <w:t>incluye en el expediente el</w:t>
      </w:r>
      <w:r w:rsidR="009D06B1">
        <w:rPr>
          <w:rFonts w:ascii="Arial" w:hAnsi="Arial" w:cs="Arial"/>
          <w:sz w:val="24"/>
          <w:szCs w:val="24"/>
        </w:rPr>
        <w:t xml:space="preserve"> documento </w:t>
      </w:r>
      <w:r w:rsidR="001B3A7F">
        <w:rPr>
          <w:rFonts w:ascii="Arial" w:hAnsi="Arial" w:cs="Arial"/>
          <w:sz w:val="24"/>
          <w:szCs w:val="24"/>
        </w:rPr>
        <w:t>marcado</w:t>
      </w:r>
      <w:r w:rsidR="002866EE">
        <w:rPr>
          <w:rFonts w:ascii="Arial" w:hAnsi="Arial" w:cs="Arial"/>
          <w:sz w:val="24"/>
          <w:szCs w:val="24"/>
        </w:rPr>
        <w:t>.</w:t>
      </w:r>
    </w:p>
    <w:p w:rsidR="00CC1E31" w:rsidRDefault="009D06B1" w:rsidP="00000173">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96850" cy="247650"/>
            <wp:effectExtent l="19050" t="0" r="0" b="0"/>
            <wp:docPr id="615"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3"/>
                    <a:srcRect/>
                    <a:stretch>
                      <a:fillRect/>
                    </a:stretch>
                  </pic:blipFill>
                  <pic:spPr bwMode="auto">
                    <a:xfrm>
                      <a:off x="0" y="0"/>
                      <a:ext cx="196850" cy="247650"/>
                    </a:xfrm>
                    <a:prstGeom prst="rect">
                      <a:avLst/>
                    </a:prstGeom>
                    <a:noFill/>
                    <a:ln w="9525">
                      <a:noFill/>
                      <a:miter lim="800000"/>
                      <a:headEnd/>
                      <a:tailEnd/>
                    </a:ln>
                  </pic:spPr>
                </pic:pic>
              </a:graphicData>
            </a:graphic>
          </wp:inline>
        </w:drawing>
      </w:r>
      <w:r w:rsidR="001B3A7F" w:rsidRPr="00FD20C5">
        <w:rPr>
          <w:rFonts w:ascii="Arial" w:hAnsi="Arial" w:cs="Arial"/>
          <w:b/>
          <w:sz w:val="24"/>
          <w:szCs w:val="24"/>
        </w:rPr>
        <w:t>V</w:t>
      </w:r>
      <w:r w:rsidRPr="00FD20C5">
        <w:rPr>
          <w:rFonts w:ascii="Arial" w:hAnsi="Arial" w:cs="Arial"/>
          <w:b/>
          <w:sz w:val="24"/>
          <w:szCs w:val="24"/>
        </w:rPr>
        <w:t>isualizar documento:</w:t>
      </w:r>
      <w:r>
        <w:rPr>
          <w:rFonts w:ascii="Arial" w:hAnsi="Arial" w:cs="Arial"/>
          <w:sz w:val="24"/>
          <w:szCs w:val="24"/>
        </w:rPr>
        <w:t xml:space="preserve"> se puede abrir el documento y visualizar el contenido siempre y cuando se tenga el programa necesario instalado en la máquina que se desea abrir el mismo.</w:t>
      </w:r>
    </w:p>
    <w:p w:rsidR="009D06B1" w:rsidRDefault="009D06B1" w:rsidP="00000173">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28600" cy="260350"/>
            <wp:effectExtent l="19050" t="0" r="0" b="0"/>
            <wp:docPr id="616"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4"/>
                    <a:srcRect/>
                    <a:stretch>
                      <a:fillRect/>
                    </a:stretch>
                  </pic:blipFill>
                  <pic:spPr bwMode="auto">
                    <a:xfrm>
                      <a:off x="0" y="0"/>
                      <a:ext cx="228600" cy="260350"/>
                    </a:xfrm>
                    <a:prstGeom prst="rect">
                      <a:avLst/>
                    </a:prstGeom>
                    <a:noFill/>
                    <a:ln w="9525">
                      <a:noFill/>
                      <a:miter lim="800000"/>
                      <a:headEnd/>
                      <a:tailEnd/>
                    </a:ln>
                  </pic:spPr>
                </pic:pic>
              </a:graphicData>
            </a:graphic>
          </wp:inline>
        </w:drawing>
      </w:r>
      <w:r w:rsidR="00C2466D" w:rsidRPr="00FD20C5">
        <w:rPr>
          <w:rFonts w:ascii="Arial" w:hAnsi="Arial" w:cs="Arial"/>
          <w:b/>
          <w:sz w:val="24"/>
          <w:szCs w:val="24"/>
        </w:rPr>
        <w:t>C</w:t>
      </w:r>
      <w:r w:rsidRPr="00FD20C5">
        <w:rPr>
          <w:rFonts w:ascii="Arial" w:hAnsi="Arial" w:cs="Arial"/>
          <w:b/>
          <w:sz w:val="24"/>
          <w:szCs w:val="24"/>
        </w:rPr>
        <w:t>onsultar documento</w:t>
      </w:r>
      <w:r w:rsidR="002866EE" w:rsidRPr="00FD20C5">
        <w:rPr>
          <w:rFonts w:ascii="Arial" w:hAnsi="Arial" w:cs="Arial"/>
          <w:b/>
          <w:sz w:val="24"/>
          <w:szCs w:val="24"/>
        </w:rPr>
        <w:t>s</w:t>
      </w:r>
      <w:r w:rsidRPr="00FD20C5">
        <w:rPr>
          <w:rFonts w:ascii="Arial" w:hAnsi="Arial" w:cs="Arial"/>
          <w:b/>
          <w:sz w:val="24"/>
          <w:szCs w:val="24"/>
        </w:rPr>
        <w:t>:</w:t>
      </w:r>
      <w:r>
        <w:rPr>
          <w:rFonts w:ascii="Arial" w:hAnsi="Arial" w:cs="Arial"/>
          <w:sz w:val="24"/>
          <w:szCs w:val="24"/>
        </w:rPr>
        <w:t xml:space="preserve"> </w:t>
      </w:r>
      <w:r w:rsidR="002866EE">
        <w:rPr>
          <w:rFonts w:ascii="Arial" w:hAnsi="Arial" w:cs="Arial"/>
          <w:sz w:val="24"/>
          <w:szCs w:val="24"/>
        </w:rPr>
        <w:t xml:space="preserve">refresca la lista de </w:t>
      </w:r>
      <w:r w:rsidR="00B0057F">
        <w:rPr>
          <w:rFonts w:ascii="Arial" w:hAnsi="Arial" w:cs="Arial"/>
          <w:sz w:val="24"/>
          <w:szCs w:val="24"/>
        </w:rPr>
        <w:t>archivos electrónicos</w:t>
      </w:r>
      <w:r w:rsidR="002866EE">
        <w:rPr>
          <w:rFonts w:ascii="Arial" w:hAnsi="Arial" w:cs="Arial"/>
          <w:sz w:val="24"/>
          <w:szCs w:val="24"/>
        </w:rPr>
        <w:t xml:space="preserve"> del buzón.</w:t>
      </w:r>
    </w:p>
    <w:p w:rsidR="002055B4" w:rsidRDefault="002055B4" w:rsidP="00000173">
      <w:pPr>
        <w:spacing w:line="360" w:lineRule="auto"/>
        <w:jc w:val="both"/>
        <w:rPr>
          <w:rFonts w:ascii="Arial" w:hAnsi="Arial" w:cs="Arial"/>
          <w:sz w:val="24"/>
          <w:szCs w:val="24"/>
        </w:rPr>
      </w:pPr>
    </w:p>
    <w:p w:rsidR="00B0057F" w:rsidRDefault="00B0057F" w:rsidP="00000173">
      <w:pPr>
        <w:spacing w:line="360" w:lineRule="auto"/>
        <w:jc w:val="both"/>
        <w:rPr>
          <w:rFonts w:ascii="Arial" w:hAnsi="Arial" w:cs="Arial"/>
          <w:sz w:val="24"/>
          <w:szCs w:val="24"/>
        </w:rPr>
      </w:pPr>
      <w:r>
        <w:rPr>
          <w:rFonts w:ascii="Arial" w:hAnsi="Arial" w:cs="Arial"/>
          <w:sz w:val="24"/>
          <w:szCs w:val="24"/>
        </w:rPr>
        <w:t xml:space="preserve">Importante señalar que en este buzón se puede </w:t>
      </w:r>
      <w:r w:rsidR="00834CE2">
        <w:rPr>
          <w:rFonts w:ascii="Arial" w:hAnsi="Arial" w:cs="Arial"/>
          <w:sz w:val="24"/>
          <w:szCs w:val="24"/>
        </w:rPr>
        <w:t>filtrar</w:t>
      </w:r>
      <w:r w:rsidR="00BC10E4">
        <w:rPr>
          <w:rFonts w:ascii="Arial" w:hAnsi="Arial" w:cs="Arial"/>
          <w:sz w:val="24"/>
          <w:szCs w:val="24"/>
        </w:rPr>
        <w:t xml:space="preserve"> el resultado</w:t>
      </w:r>
      <w:r>
        <w:rPr>
          <w:rFonts w:ascii="Arial" w:hAnsi="Arial" w:cs="Arial"/>
          <w:sz w:val="24"/>
          <w:szCs w:val="24"/>
        </w:rPr>
        <w:t xml:space="preserve"> por número de expediente y</w:t>
      </w:r>
      <w:r w:rsidR="00D13E30">
        <w:rPr>
          <w:rFonts w:ascii="Arial" w:hAnsi="Arial" w:cs="Arial"/>
          <w:sz w:val="24"/>
          <w:szCs w:val="24"/>
        </w:rPr>
        <w:t>/o</w:t>
      </w:r>
      <w:r>
        <w:rPr>
          <w:rFonts w:ascii="Arial" w:hAnsi="Arial" w:cs="Arial"/>
          <w:sz w:val="24"/>
          <w:szCs w:val="24"/>
        </w:rPr>
        <w:t xml:space="preserve"> fecha de entrada. </w:t>
      </w:r>
    </w:p>
    <w:p w:rsidR="0049546E" w:rsidRDefault="0049546E" w:rsidP="00000173">
      <w:pPr>
        <w:spacing w:line="360" w:lineRule="auto"/>
        <w:jc w:val="both"/>
        <w:rPr>
          <w:rFonts w:ascii="Arial" w:hAnsi="Arial" w:cs="Arial"/>
          <w:sz w:val="24"/>
          <w:szCs w:val="24"/>
        </w:rPr>
      </w:pPr>
    </w:p>
    <w:p w:rsidR="0049546E" w:rsidRPr="003F32AE" w:rsidRDefault="0049546E" w:rsidP="0049546E">
      <w:pPr>
        <w:pStyle w:val="Ttulo2"/>
      </w:pPr>
      <w:bookmarkStart w:id="238" w:name="_Toc478563326"/>
      <w:r>
        <w:t>Escritos</w:t>
      </w:r>
      <w:bookmarkEnd w:id="238"/>
    </w:p>
    <w:p w:rsidR="0049546E" w:rsidRDefault="0049546E" w:rsidP="0049546E">
      <w:pPr>
        <w:spacing w:line="360" w:lineRule="auto"/>
        <w:jc w:val="both"/>
        <w:rPr>
          <w:rFonts w:ascii="Arial" w:hAnsi="Arial"/>
          <w:noProof/>
          <w:sz w:val="24"/>
          <w:szCs w:val="24"/>
          <w:lang w:eastAsia="es-CR"/>
        </w:rPr>
      </w:pPr>
    </w:p>
    <w:p w:rsidR="0049546E" w:rsidRDefault="0049546E" w:rsidP="0049546E">
      <w:pPr>
        <w:spacing w:line="360" w:lineRule="auto"/>
        <w:jc w:val="both"/>
        <w:rPr>
          <w:rFonts w:ascii="Arial" w:hAnsi="Arial"/>
          <w:sz w:val="24"/>
          <w:szCs w:val="24"/>
        </w:rPr>
      </w:pPr>
      <w:r>
        <w:rPr>
          <w:rFonts w:ascii="Arial" w:hAnsi="Arial"/>
          <w:sz w:val="24"/>
          <w:szCs w:val="24"/>
        </w:rPr>
        <w:t xml:space="preserve">En esta opción del menú se ingresan escritos asociados a los </w:t>
      </w:r>
      <w:r w:rsidR="00E44214">
        <w:rPr>
          <w:rFonts w:ascii="Arial" w:hAnsi="Arial"/>
          <w:sz w:val="24"/>
          <w:szCs w:val="24"/>
        </w:rPr>
        <w:t xml:space="preserve"> intervinientes de los </w:t>
      </w:r>
      <w:r>
        <w:rPr>
          <w:rFonts w:ascii="Arial" w:hAnsi="Arial"/>
          <w:sz w:val="24"/>
          <w:szCs w:val="24"/>
        </w:rPr>
        <w:t>expedientes</w:t>
      </w:r>
      <w:r w:rsidR="00E44214">
        <w:rPr>
          <w:rFonts w:ascii="Arial" w:hAnsi="Arial"/>
          <w:sz w:val="24"/>
          <w:szCs w:val="24"/>
        </w:rPr>
        <w:t xml:space="preserve"> judiciales</w:t>
      </w:r>
      <w:r>
        <w:rPr>
          <w:rFonts w:ascii="Arial" w:hAnsi="Arial"/>
          <w:sz w:val="24"/>
          <w:szCs w:val="24"/>
        </w:rPr>
        <w:t xml:space="preserve">, la figura </w:t>
      </w:r>
      <w:r w:rsidR="00113AF4">
        <w:rPr>
          <w:rFonts w:ascii="Arial" w:hAnsi="Arial"/>
          <w:sz w:val="24"/>
          <w:szCs w:val="24"/>
        </w:rPr>
        <w:t>1</w:t>
      </w:r>
      <w:r w:rsidR="001E251A">
        <w:rPr>
          <w:rFonts w:ascii="Arial" w:hAnsi="Arial"/>
          <w:sz w:val="24"/>
          <w:szCs w:val="24"/>
        </w:rPr>
        <w:t>51</w:t>
      </w:r>
      <w:r>
        <w:rPr>
          <w:rFonts w:ascii="Arial" w:hAnsi="Arial"/>
          <w:sz w:val="24"/>
          <w:szCs w:val="24"/>
        </w:rPr>
        <w:t xml:space="preserve"> muestra la pantalla que </w:t>
      </w:r>
      <w:r w:rsidR="00792E65">
        <w:rPr>
          <w:rFonts w:ascii="Arial" w:hAnsi="Arial"/>
          <w:sz w:val="24"/>
          <w:szCs w:val="24"/>
        </w:rPr>
        <w:t xml:space="preserve">se presenta </w:t>
      </w:r>
      <w:r>
        <w:rPr>
          <w:rFonts w:ascii="Arial" w:hAnsi="Arial"/>
          <w:sz w:val="24"/>
          <w:szCs w:val="24"/>
        </w:rPr>
        <w:t>al ingresar al buzón</w:t>
      </w:r>
      <w:r w:rsidR="00814369">
        <w:rPr>
          <w:rFonts w:ascii="Arial" w:hAnsi="Arial"/>
          <w:sz w:val="24"/>
          <w:szCs w:val="24"/>
        </w:rPr>
        <w:t>:</w:t>
      </w:r>
    </w:p>
    <w:p w:rsidR="0049546E" w:rsidRDefault="0049546E" w:rsidP="0049546E">
      <w:pPr>
        <w:spacing w:line="360" w:lineRule="auto"/>
        <w:jc w:val="both"/>
        <w:rPr>
          <w:rFonts w:ascii="Arial" w:hAnsi="Arial"/>
          <w:sz w:val="24"/>
          <w:szCs w:val="24"/>
        </w:rPr>
      </w:pPr>
    </w:p>
    <w:p w:rsidR="0049546E" w:rsidRDefault="0049546E" w:rsidP="0049546E">
      <w:pPr>
        <w:spacing w:line="360" w:lineRule="auto"/>
        <w:jc w:val="center"/>
        <w:rPr>
          <w:rFonts w:ascii="Arial" w:hAnsi="Arial"/>
          <w:sz w:val="24"/>
          <w:szCs w:val="24"/>
        </w:rPr>
      </w:pPr>
      <w:r>
        <w:rPr>
          <w:rFonts w:ascii="Arial" w:hAnsi="Arial"/>
          <w:noProof/>
          <w:sz w:val="24"/>
          <w:szCs w:val="24"/>
          <w:lang w:val="es-MX" w:eastAsia="es-MX"/>
        </w:rPr>
        <w:drawing>
          <wp:inline distT="0" distB="0" distL="0" distR="0">
            <wp:extent cx="3403600" cy="2438400"/>
            <wp:effectExtent l="19050" t="0" r="6350" b="0"/>
            <wp:docPr id="617"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5"/>
                    <a:srcRect/>
                    <a:stretch>
                      <a:fillRect/>
                    </a:stretch>
                  </pic:blipFill>
                  <pic:spPr bwMode="auto">
                    <a:xfrm>
                      <a:off x="0" y="0"/>
                      <a:ext cx="3403600" cy="2438400"/>
                    </a:xfrm>
                    <a:prstGeom prst="rect">
                      <a:avLst/>
                    </a:prstGeom>
                    <a:noFill/>
                    <a:ln w="9525">
                      <a:noFill/>
                      <a:miter lim="800000"/>
                      <a:headEnd/>
                      <a:tailEnd/>
                    </a:ln>
                  </pic:spPr>
                </pic:pic>
              </a:graphicData>
            </a:graphic>
          </wp:inline>
        </w:drawing>
      </w:r>
    </w:p>
    <w:p w:rsidR="0049546E" w:rsidRDefault="0049546E" w:rsidP="0049546E">
      <w:pPr>
        <w:spacing w:line="360" w:lineRule="auto"/>
        <w:jc w:val="center"/>
        <w:rPr>
          <w:rFonts w:ascii="Arial" w:hAnsi="Arial" w:cs="Arial"/>
        </w:rPr>
      </w:pPr>
      <w:r w:rsidRPr="002B7064">
        <w:rPr>
          <w:rFonts w:ascii="Arial" w:hAnsi="Arial" w:cs="Arial"/>
        </w:rPr>
        <w:t xml:space="preserve">Figura </w:t>
      </w:r>
      <w:r w:rsidR="00113AF4">
        <w:rPr>
          <w:rFonts w:ascii="Arial" w:hAnsi="Arial" w:cs="Arial"/>
        </w:rPr>
        <w:t>1</w:t>
      </w:r>
      <w:r w:rsidR="001E251A">
        <w:rPr>
          <w:rFonts w:ascii="Arial" w:hAnsi="Arial" w:cs="Arial"/>
        </w:rPr>
        <w:t>51</w:t>
      </w:r>
    </w:p>
    <w:p w:rsidR="0049546E" w:rsidRDefault="0049546E" w:rsidP="0049546E">
      <w:pPr>
        <w:spacing w:line="360" w:lineRule="auto"/>
        <w:jc w:val="center"/>
        <w:rPr>
          <w:rFonts w:ascii="Arial" w:hAnsi="Arial" w:cs="Arial"/>
        </w:rPr>
      </w:pPr>
    </w:p>
    <w:p w:rsidR="0049546E" w:rsidRDefault="00DE5ADC" w:rsidP="0049546E">
      <w:pPr>
        <w:spacing w:line="360" w:lineRule="auto"/>
        <w:jc w:val="both"/>
        <w:rPr>
          <w:rFonts w:ascii="Arial" w:hAnsi="Arial"/>
          <w:sz w:val="24"/>
          <w:szCs w:val="24"/>
        </w:rPr>
      </w:pPr>
      <w:r>
        <w:rPr>
          <w:rFonts w:ascii="Arial" w:hAnsi="Arial"/>
          <w:sz w:val="24"/>
          <w:szCs w:val="24"/>
        </w:rPr>
        <w:lastRenderedPageBreak/>
        <w:t>U</w:t>
      </w:r>
      <w:r w:rsidR="0049546E" w:rsidRPr="0049546E">
        <w:rPr>
          <w:rFonts w:ascii="Arial" w:hAnsi="Arial"/>
          <w:sz w:val="24"/>
          <w:szCs w:val="24"/>
        </w:rPr>
        <w:t>na vez que se digita el número de expediente</w:t>
      </w:r>
      <w:r w:rsidR="0049546E">
        <w:rPr>
          <w:rFonts w:ascii="Arial" w:hAnsi="Arial"/>
          <w:sz w:val="24"/>
          <w:szCs w:val="24"/>
        </w:rPr>
        <w:t xml:space="preserve"> al presionar el ícono </w:t>
      </w:r>
      <w:r w:rsidR="0049546E">
        <w:rPr>
          <w:rFonts w:ascii="Arial" w:hAnsi="Arial"/>
          <w:noProof/>
          <w:sz w:val="24"/>
          <w:szCs w:val="24"/>
          <w:lang w:val="es-MX" w:eastAsia="es-MX"/>
        </w:rPr>
        <w:drawing>
          <wp:inline distT="0" distB="0" distL="0" distR="0">
            <wp:extent cx="222250" cy="228600"/>
            <wp:effectExtent l="19050" t="0" r="6350" b="0"/>
            <wp:docPr id="619"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76"/>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0049546E">
        <w:rPr>
          <w:rFonts w:ascii="Arial" w:hAnsi="Arial"/>
          <w:sz w:val="24"/>
          <w:szCs w:val="24"/>
        </w:rPr>
        <w:t xml:space="preserve"> si no existen escritos  se muestra el siguiente mensaje</w:t>
      </w:r>
      <w:r>
        <w:rPr>
          <w:rFonts w:ascii="Arial" w:hAnsi="Arial"/>
          <w:sz w:val="24"/>
          <w:szCs w:val="24"/>
        </w:rPr>
        <w:t>:</w:t>
      </w:r>
    </w:p>
    <w:p w:rsidR="0049546E" w:rsidRDefault="0049546E" w:rsidP="0049546E">
      <w:pPr>
        <w:spacing w:line="360" w:lineRule="auto"/>
        <w:jc w:val="center"/>
        <w:rPr>
          <w:rFonts w:ascii="Arial" w:hAnsi="Arial"/>
          <w:sz w:val="24"/>
          <w:szCs w:val="24"/>
        </w:rPr>
      </w:pPr>
      <w:r>
        <w:rPr>
          <w:rFonts w:ascii="Arial" w:hAnsi="Arial"/>
          <w:noProof/>
          <w:sz w:val="24"/>
          <w:szCs w:val="24"/>
          <w:lang w:val="es-MX" w:eastAsia="es-MX"/>
        </w:rPr>
        <w:drawing>
          <wp:inline distT="0" distB="0" distL="0" distR="0">
            <wp:extent cx="2514600" cy="1085850"/>
            <wp:effectExtent l="19050" t="0" r="0" b="0"/>
            <wp:docPr id="618"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7"/>
                    <a:srcRect/>
                    <a:stretch>
                      <a:fillRect/>
                    </a:stretch>
                  </pic:blipFill>
                  <pic:spPr bwMode="auto">
                    <a:xfrm>
                      <a:off x="0" y="0"/>
                      <a:ext cx="2514600" cy="1085850"/>
                    </a:xfrm>
                    <a:prstGeom prst="rect">
                      <a:avLst/>
                    </a:prstGeom>
                    <a:noFill/>
                    <a:ln w="9525">
                      <a:noFill/>
                      <a:miter lim="800000"/>
                      <a:headEnd/>
                      <a:tailEnd/>
                    </a:ln>
                  </pic:spPr>
                </pic:pic>
              </a:graphicData>
            </a:graphic>
          </wp:inline>
        </w:drawing>
      </w:r>
    </w:p>
    <w:p w:rsidR="0049546E" w:rsidRDefault="00792E65" w:rsidP="0049546E">
      <w:pPr>
        <w:spacing w:line="360" w:lineRule="auto"/>
        <w:jc w:val="both"/>
        <w:rPr>
          <w:rFonts w:ascii="Arial" w:hAnsi="Arial"/>
          <w:sz w:val="24"/>
          <w:szCs w:val="24"/>
        </w:rPr>
      </w:pPr>
      <w:r>
        <w:rPr>
          <w:rFonts w:ascii="Arial" w:hAnsi="Arial"/>
          <w:sz w:val="24"/>
          <w:szCs w:val="24"/>
        </w:rPr>
        <w:t xml:space="preserve">Si existen escritos </w:t>
      </w:r>
      <w:r w:rsidR="003B3F04">
        <w:rPr>
          <w:rFonts w:ascii="Arial" w:hAnsi="Arial"/>
          <w:sz w:val="24"/>
          <w:szCs w:val="24"/>
        </w:rPr>
        <w:t>se muestra</w:t>
      </w:r>
      <w:r w:rsidR="0032270D">
        <w:rPr>
          <w:rFonts w:ascii="Arial" w:hAnsi="Arial"/>
          <w:sz w:val="24"/>
          <w:szCs w:val="24"/>
        </w:rPr>
        <w:t xml:space="preserve"> </w:t>
      </w:r>
      <w:r w:rsidR="003B3F04">
        <w:rPr>
          <w:rFonts w:ascii="Arial" w:hAnsi="Arial"/>
          <w:sz w:val="24"/>
          <w:szCs w:val="24"/>
        </w:rPr>
        <w:t>la pantalla</w:t>
      </w:r>
      <w:r w:rsidR="0032270D">
        <w:rPr>
          <w:rFonts w:ascii="Arial" w:hAnsi="Arial"/>
          <w:sz w:val="24"/>
          <w:szCs w:val="24"/>
        </w:rPr>
        <w:t xml:space="preserve"> </w:t>
      </w:r>
      <w:r w:rsidR="00B03100">
        <w:rPr>
          <w:rFonts w:ascii="Arial" w:hAnsi="Arial"/>
          <w:sz w:val="24"/>
          <w:szCs w:val="24"/>
        </w:rPr>
        <w:t xml:space="preserve">de la figura </w:t>
      </w:r>
      <w:r w:rsidR="00113AF4">
        <w:rPr>
          <w:rFonts w:ascii="Arial" w:hAnsi="Arial"/>
          <w:sz w:val="24"/>
          <w:szCs w:val="24"/>
        </w:rPr>
        <w:t>1</w:t>
      </w:r>
      <w:r w:rsidR="001E251A">
        <w:rPr>
          <w:rFonts w:ascii="Arial" w:hAnsi="Arial"/>
          <w:sz w:val="24"/>
          <w:szCs w:val="24"/>
        </w:rPr>
        <w:t>52</w:t>
      </w:r>
      <w:r w:rsidR="00B03100">
        <w:rPr>
          <w:rFonts w:ascii="Arial" w:hAnsi="Arial"/>
          <w:sz w:val="24"/>
          <w:szCs w:val="24"/>
        </w:rPr>
        <w:t xml:space="preserve"> con los datos correspondientes.</w:t>
      </w:r>
    </w:p>
    <w:p w:rsidR="00B03100" w:rsidRDefault="00B03100" w:rsidP="0049546E">
      <w:pPr>
        <w:spacing w:line="360" w:lineRule="auto"/>
        <w:jc w:val="both"/>
        <w:rPr>
          <w:rFonts w:ascii="Arial" w:hAnsi="Arial"/>
          <w:sz w:val="24"/>
          <w:szCs w:val="24"/>
        </w:rPr>
      </w:pPr>
    </w:p>
    <w:p w:rsidR="0049546E" w:rsidRDefault="00814369" w:rsidP="0049546E">
      <w:pPr>
        <w:spacing w:line="360" w:lineRule="auto"/>
        <w:jc w:val="both"/>
        <w:rPr>
          <w:rFonts w:ascii="Arial" w:hAnsi="Arial"/>
          <w:sz w:val="24"/>
          <w:szCs w:val="24"/>
        </w:rPr>
      </w:pPr>
      <w:r>
        <w:rPr>
          <w:rFonts w:ascii="Arial" w:hAnsi="Arial"/>
          <w:sz w:val="24"/>
          <w:szCs w:val="24"/>
        </w:rPr>
        <w:t>Asimismo e</w:t>
      </w:r>
      <w:r w:rsidR="00B03100">
        <w:rPr>
          <w:rFonts w:ascii="Arial" w:hAnsi="Arial"/>
          <w:sz w:val="24"/>
          <w:szCs w:val="24"/>
        </w:rPr>
        <w:t xml:space="preserve">l ícono </w:t>
      </w:r>
      <w:r w:rsidR="007C4D0E">
        <w:rPr>
          <w:rFonts w:ascii="Arial" w:hAnsi="Arial"/>
          <w:sz w:val="24"/>
          <w:szCs w:val="24"/>
        </w:rPr>
        <w:t xml:space="preserve">"Crear nuevo escrito" </w:t>
      </w:r>
      <w:r w:rsidR="00A13DC3">
        <w:rPr>
          <w:rFonts w:ascii="Arial" w:hAnsi="Arial"/>
          <w:noProof/>
          <w:sz w:val="24"/>
          <w:szCs w:val="24"/>
          <w:lang w:val="es-MX" w:eastAsia="es-MX"/>
        </w:rPr>
        <w:drawing>
          <wp:inline distT="0" distB="0" distL="0" distR="0">
            <wp:extent cx="152400" cy="209550"/>
            <wp:effectExtent l="19050" t="0" r="0" b="0"/>
            <wp:docPr id="623"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8"/>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B03100">
        <w:rPr>
          <w:rFonts w:ascii="Arial" w:hAnsi="Arial"/>
          <w:sz w:val="24"/>
          <w:szCs w:val="24"/>
        </w:rPr>
        <w:t>(</w:t>
      </w:r>
      <w:r w:rsidR="002173D3">
        <w:rPr>
          <w:rFonts w:ascii="Arial" w:hAnsi="Arial"/>
          <w:sz w:val="24"/>
          <w:szCs w:val="24"/>
        </w:rPr>
        <w:t>o</w:t>
      </w:r>
      <w:r w:rsidR="00B03100">
        <w:rPr>
          <w:rFonts w:ascii="Arial" w:hAnsi="Arial"/>
          <w:sz w:val="24"/>
          <w:szCs w:val="24"/>
        </w:rPr>
        <w:t xml:space="preserve"> bien </w:t>
      </w:r>
      <w:r w:rsidR="002173D3">
        <w:rPr>
          <w:rFonts w:ascii="Arial" w:hAnsi="Arial"/>
          <w:sz w:val="24"/>
          <w:szCs w:val="24"/>
        </w:rPr>
        <w:t xml:space="preserve"> presionar la tecla "</w:t>
      </w:r>
      <w:r>
        <w:rPr>
          <w:rFonts w:ascii="Arial" w:hAnsi="Arial"/>
          <w:sz w:val="24"/>
          <w:szCs w:val="24"/>
        </w:rPr>
        <w:t>ENTER</w:t>
      </w:r>
      <w:r w:rsidR="002173D3">
        <w:rPr>
          <w:rFonts w:ascii="Arial" w:hAnsi="Arial"/>
          <w:sz w:val="24"/>
          <w:szCs w:val="24"/>
        </w:rPr>
        <w:t>"</w:t>
      </w:r>
      <w:r w:rsidR="00B03100">
        <w:rPr>
          <w:rFonts w:ascii="Arial" w:hAnsi="Arial"/>
          <w:sz w:val="24"/>
          <w:szCs w:val="24"/>
        </w:rPr>
        <w:t>)</w:t>
      </w:r>
      <w:r w:rsidR="001E251A">
        <w:rPr>
          <w:rFonts w:ascii="Arial" w:hAnsi="Arial"/>
          <w:sz w:val="24"/>
          <w:szCs w:val="24"/>
        </w:rPr>
        <w:t xml:space="preserve"> </w:t>
      </w:r>
      <w:r w:rsidR="007C4D0E">
        <w:rPr>
          <w:rFonts w:ascii="Arial" w:hAnsi="Arial"/>
          <w:sz w:val="24"/>
          <w:szCs w:val="24"/>
        </w:rPr>
        <w:t>el sistema le muestra los datos del expediente</w:t>
      </w:r>
      <w:r w:rsidR="0032270D">
        <w:rPr>
          <w:rFonts w:ascii="Arial" w:hAnsi="Arial"/>
          <w:sz w:val="24"/>
          <w:szCs w:val="24"/>
        </w:rPr>
        <w:t xml:space="preserve"> </w:t>
      </w:r>
      <w:r w:rsidR="00A13DC3">
        <w:rPr>
          <w:rFonts w:ascii="Arial" w:hAnsi="Arial"/>
          <w:sz w:val="24"/>
          <w:szCs w:val="24"/>
        </w:rPr>
        <w:t>así</w:t>
      </w:r>
      <w:r w:rsidR="007C4D0E">
        <w:rPr>
          <w:rFonts w:ascii="Arial" w:hAnsi="Arial"/>
          <w:sz w:val="24"/>
          <w:szCs w:val="24"/>
        </w:rPr>
        <w:t xml:space="preserve"> como los intervinientes</w:t>
      </w:r>
      <w:r w:rsidR="00737BBC">
        <w:rPr>
          <w:rFonts w:ascii="Arial" w:hAnsi="Arial"/>
          <w:sz w:val="24"/>
          <w:szCs w:val="24"/>
        </w:rPr>
        <w:t xml:space="preserve">, </w:t>
      </w:r>
      <w:r w:rsidR="007C4D0E">
        <w:rPr>
          <w:rFonts w:ascii="Arial" w:hAnsi="Arial"/>
          <w:sz w:val="24"/>
          <w:szCs w:val="24"/>
        </w:rPr>
        <w:t>esto con el fin de que el usuario escoja a cual interviniente le corresponde el escrito por agregar.</w:t>
      </w:r>
    </w:p>
    <w:p w:rsidR="002173D3" w:rsidRDefault="002173D3" w:rsidP="002173D3">
      <w:pPr>
        <w:spacing w:line="360" w:lineRule="auto"/>
        <w:jc w:val="center"/>
        <w:rPr>
          <w:rFonts w:ascii="Arial" w:hAnsi="Arial"/>
          <w:sz w:val="24"/>
          <w:szCs w:val="24"/>
        </w:rPr>
      </w:pPr>
      <w:r>
        <w:rPr>
          <w:rFonts w:ascii="Arial" w:hAnsi="Arial"/>
          <w:noProof/>
          <w:sz w:val="24"/>
          <w:szCs w:val="24"/>
          <w:lang w:val="es-MX" w:eastAsia="es-MX"/>
        </w:rPr>
        <w:drawing>
          <wp:inline distT="0" distB="0" distL="0" distR="0">
            <wp:extent cx="3556000" cy="3517900"/>
            <wp:effectExtent l="19050" t="0" r="6350" b="0"/>
            <wp:docPr id="621"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9"/>
                    <a:srcRect/>
                    <a:stretch>
                      <a:fillRect/>
                    </a:stretch>
                  </pic:blipFill>
                  <pic:spPr bwMode="auto">
                    <a:xfrm>
                      <a:off x="0" y="0"/>
                      <a:ext cx="3556000" cy="3517900"/>
                    </a:xfrm>
                    <a:prstGeom prst="rect">
                      <a:avLst/>
                    </a:prstGeom>
                    <a:noFill/>
                    <a:ln w="9525">
                      <a:noFill/>
                      <a:miter lim="800000"/>
                      <a:headEnd/>
                      <a:tailEnd/>
                    </a:ln>
                  </pic:spPr>
                </pic:pic>
              </a:graphicData>
            </a:graphic>
          </wp:inline>
        </w:drawing>
      </w:r>
    </w:p>
    <w:p w:rsidR="002173D3" w:rsidRDefault="002173D3" w:rsidP="002173D3">
      <w:pPr>
        <w:spacing w:line="360" w:lineRule="auto"/>
        <w:jc w:val="center"/>
        <w:rPr>
          <w:rFonts w:ascii="Arial" w:hAnsi="Arial" w:cs="Arial"/>
        </w:rPr>
      </w:pPr>
      <w:r w:rsidRPr="002B7064">
        <w:rPr>
          <w:rFonts w:ascii="Arial" w:hAnsi="Arial" w:cs="Arial"/>
        </w:rPr>
        <w:t xml:space="preserve">Figura </w:t>
      </w:r>
      <w:r w:rsidR="00113AF4">
        <w:rPr>
          <w:rFonts w:ascii="Arial" w:hAnsi="Arial" w:cs="Arial"/>
        </w:rPr>
        <w:t>1</w:t>
      </w:r>
      <w:r w:rsidR="001E251A">
        <w:rPr>
          <w:rFonts w:ascii="Arial" w:hAnsi="Arial" w:cs="Arial"/>
        </w:rPr>
        <w:t>52</w:t>
      </w:r>
    </w:p>
    <w:p w:rsidR="002173D3" w:rsidRDefault="002173D3" w:rsidP="002173D3">
      <w:pPr>
        <w:spacing w:line="360" w:lineRule="auto"/>
        <w:jc w:val="center"/>
        <w:rPr>
          <w:rFonts w:ascii="Arial" w:hAnsi="Arial"/>
          <w:sz w:val="24"/>
          <w:szCs w:val="24"/>
        </w:rPr>
      </w:pPr>
    </w:p>
    <w:p w:rsidR="0049546E" w:rsidRDefault="001F039C" w:rsidP="001F039C">
      <w:pPr>
        <w:spacing w:line="360" w:lineRule="auto"/>
        <w:jc w:val="center"/>
        <w:rPr>
          <w:rFonts w:ascii="Arial" w:hAnsi="Arial" w:cs="Arial"/>
          <w:sz w:val="24"/>
          <w:szCs w:val="24"/>
        </w:rPr>
      </w:pPr>
      <w:r>
        <w:rPr>
          <w:rFonts w:ascii="Arial" w:hAnsi="Arial"/>
          <w:noProof/>
          <w:sz w:val="24"/>
          <w:szCs w:val="24"/>
          <w:lang w:val="es-MX" w:eastAsia="es-MX"/>
        </w:rPr>
        <w:lastRenderedPageBreak/>
        <w:drawing>
          <wp:inline distT="0" distB="0" distL="0" distR="0">
            <wp:extent cx="3581400" cy="3473450"/>
            <wp:effectExtent l="19050" t="0" r="0" b="0"/>
            <wp:docPr id="622"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0"/>
                    <a:srcRect/>
                    <a:stretch>
                      <a:fillRect/>
                    </a:stretch>
                  </pic:blipFill>
                  <pic:spPr bwMode="auto">
                    <a:xfrm>
                      <a:off x="0" y="0"/>
                      <a:ext cx="3581400" cy="3473450"/>
                    </a:xfrm>
                    <a:prstGeom prst="rect">
                      <a:avLst/>
                    </a:prstGeom>
                    <a:noFill/>
                    <a:ln w="9525">
                      <a:noFill/>
                      <a:miter lim="800000"/>
                      <a:headEnd/>
                      <a:tailEnd/>
                    </a:ln>
                  </pic:spPr>
                </pic:pic>
              </a:graphicData>
            </a:graphic>
          </wp:inline>
        </w:drawing>
      </w:r>
    </w:p>
    <w:p w:rsidR="001F039C" w:rsidRDefault="001F039C" w:rsidP="001F039C">
      <w:pPr>
        <w:spacing w:line="360" w:lineRule="auto"/>
        <w:jc w:val="center"/>
        <w:rPr>
          <w:rFonts w:ascii="Arial" w:hAnsi="Arial" w:cs="Arial"/>
        </w:rPr>
      </w:pPr>
      <w:r w:rsidRPr="002B7064">
        <w:rPr>
          <w:rFonts w:ascii="Arial" w:hAnsi="Arial" w:cs="Arial"/>
        </w:rPr>
        <w:t xml:space="preserve">Figura </w:t>
      </w:r>
      <w:r w:rsidR="00113AF4">
        <w:rPr>
          <w:rFonts w:ascii="Arial" w:hAnsi="Arial" w:cs="Arial"/>
        </w:rPr>
        <w:t>1</w:t>
      </w:r>
      <w:r w:rsidR="001E251A">
        <w:rPr>
          <w:rFonts w:ascii="Arial" w:hAnsi="Arial" w:cs="Arial"/>
        </w:rPr>
        <w:t>53</w:t>
      </w:r>
    </w:p>
    <w:p w:rsidR="001F039C" w:rsidRPr="001223F3" w:rsidRDefault="001F039C" w:rsidP="001F039C">
      <w:pPr>
        <w:spacing w:line="360" w:lineRule="auto"/>
        <w:jc w:val="center"/>
        <w:rPr>
          <w:rFonts w:ascii="Arial" w:hAnsi="Arial" w:cs="Arial"/>
          <w:sz w:val="24"/>
          <w:szCs w:val="24"/>
        </w:rPr>
      </w:pPr>
    </w:p>
    <w:p w:rsidR="00D928CF" w:rsidRDefault="00A13DC3" w:rsidP="00A13DC3">
      <w:pPr>
        <w:spacing w:line="360" w:lineRule="auto"/>
        <w:jc w:val="both"/>
        <w:rPr>
          <w:rFonts w:ascii="Arial" w:hAnsi="Arial"/>
          <w:sz w:val="24"/>
        </w:rPr>
      </w:pPr>
      <w:r>
        <w:rPr>
          <w:rFonts w:ascii="Arial" w:hAnsi="Arial"/>
          <w:sz w:val="24"/>
        </w:rPr>
        <w:t xml:space="preserve">El ícono </w:t>
      </w:r>
      <w:r>
        <w:rPr>
          <w:rFonts w:ascii="Arial" w:hAnsi="Arial"/>
          <w:noProof/>
          <w:sz w:val="24"/>
          <w:lang w:val="es-MX" w:eastAsia="es-MX"/>
        </w:rPr>
        <w:drawing>
          <wp:inline distT="0" distB="0" distL="0" distR="0">
            <wp:extent cx="203200" cy="196850"/>
            <wp:effectExtent l="19050" t="0" r="6350" b="0"/>
            <wp:docPr id="624"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81"/>
                    <a:srcRect/>
                    <a:stretch>
                      <a:fillRect/>
                    </a:stretch>
                  </pic:blipFill>
                  <pic:spPr bwMode="auto">
                    <a:xfrm>
                      <a:off x="0" y="0"/>
                      <a:ext cx="203200" cy="196850"/>
                    </a:xfrm>
                    <a:prstGeom prst="rect">
                      <a:avLst/>
                    </a:prstGeom>
                    <a:noFill/>
                    <a:ln w="9525">
                      <a:noFill/>
                      <a:miter lim="800000"/>
                      <a:headEnd/>
                      <a:tailEnd/>
                    </a:ln>
                  </pic:spPr>
                </pic:pic>
              </a:graphicData>
            </a:graphic>
          </wp:inline>
        </w:drawing>
      </w:r>
      <w:r>
        <w:rPr>
          <w:rFonts w:ascii="Arial" w:hAnsi="Arial"/>
          <w:sz w:val="24"/>
        </w:rPr>
        <w:t xml:space="preserve">limpia la pantalla de escritos y el ícono </w:t>
      </w:r>
      <w:r>
        <w:rPr>
          <w:rFonts w:ascii="Arial" w:hAnsi="Arial"/>
          <w:noProof/>
          <w:sz w:val="24"/>
          <w:lang w:val="es-MX" w:eastAsia="es-MX"/>
        </w:rPr>
        <w:drawing>
          <wp:inline distT="0" distB="0" distL="0" distR="0">
            <wp:extent cx="209550" cy="165100"/>
            <wp:effectExtent l="19050" t="0" r="0" b="0"/>
            <wp:docPr id="625"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82"/>
                    <a:srcRect/>
                    <a:stretch>
                      <a:fillRect/>
                    </a:stretch>
                  </pic:blipFill>
                  <pic:spPr bwMode="auto">
                    <a:xfrm>
                      <a:off x="0" y="0"/>
                      <a:ext cx="209550" cy="165100"/>
                    </a:xfrm>
                    <a:prstGeom prst="rect">
                      <a:avLst/>
                    </a:prstGeom>
                    <a:noFill/>
                    <a:ln w="9525">
                      <a:noFill/>
                      <a:miter lim="800000"/>
                      <a:headEnd/>
                      <a:tailEnd/>
                    </a:ln>
                  </pic:spPr>
                </pic:pic>
              </a:graphicData>
            </a:graphic>
          </wp:inline>
        </w:drawing>
      </w:r>
      <w:r>
        <w:rPr>
          <w:rFonts w:ascii="Arial" w:hAnsi="Arial"/>
          <w:sz w:val="24"/>
        </w:rPr>
        <w:t xml:space="preserve"> imprime la información sobre el escrito.</w:t>
      </w:r>
    </w:p>
    <w:p w:rsidR="00A13DC3" w:rsidRDefault="00A13DC3" w:rsidP="005976EC">
      <w:pPr>
        <w:spacing w:line="360" w:lineRule="auto"/>
        <w:jc w:val="center"/>
        <w:rPr>
          <w:rFonts w:ascii="Arial" w:hAnsi="Arial"/>
          <w:sz w:val="24"/>
        </w:rPr>
      </w:pPr>
    </w:p>
    <w:p w:rsidR="00733932" w:rsidRDefault="00733932" w:rsidP="00733932">
      <w:pPr>
        <w:pStyle w:val="Ttulo1"/>
        <w:jc w:val="center"/>
        <w:rPr>
          <w:sz w:val="32"/>
        </w:rPr>
      </w:pPr>
      <w:bookmarkStart w:id="239" w:name="_Toc478563327"/>
      <w:r>
        <w:rPr>
          <w:sz w:val="32"/>
        </w:rPr>
        <w:t>1</w:t>
      </w:r>
      <w:r w:rsidR="00996C65">
        <w:rPr>
          <w:sz w:val="32"/>
        </w:rPr>
        <w:t>2</w:t>
      </w:r>
      <w:r>
        <w:rPr>
          <w:sz w:val="32"/>
        </w:rPr>
        <w:t>. E</w:t>
      </w:r>
      <w:r w:rsidR="00BA43B2">
        <w:rPr>
          <w:sz w:val="32"/>
        </w:rPr>
        <w:t>NVÍO DE NOTIFICACIONES POR CORREO ELECTRÓNICO POR MEDIO DE GESTIÓN EN LÍNEA</w:t>
      </w:r>
      <w:bookmarkEnd w:id="239"/>
      <w:r>
        <w:rPr>
          <w:sz w:val="32"/>
        </w:rPr>
        <w:t xml:space="preserve"> </w:t>
      </w:r>
    </w:p>
    <w:p w:rsidR="00733932" w:rsidRDefault="00733932" w:rsidP="005976EC">
      <w:pPr>
        <w:spacing w:line="360" w:lineRule="auto"/>
        <w:jc w:val="center"/>
        <w:rPr>
          <w:rFonts w:ascii="Arial" w:hAnsi="Arial"/>
          <w:sz w:val="24"/>
        </w:rPr>
      </w:pPr>
    </w:p>
    <w:p w:rsidR="00733932" w:rsidRPr="00733932" w:rsidRDefault="00733932" w:rsidP="00733932">
      <w:pPr>
        <w:spacing w:line="360" w:lineRule="auto"/>
        <w:jc w:val="both"/>
        <w:rPr>
          <w:rFonts w:ascii="Arial" w:hAnsi="Arial" w:cs="Arial"/>
          <w:sz w:val="24"/>
          <w:szCs w:val="24"/>
        </w:rPr>
      </w:pPr>
    </w:p>
    <w:p w:rsidR="00733932" w:rsidRPr="00733932" w:rsidRDefault="00733932" w:rsidP="00A42D89">
      <w:pPr>
        <w:numPr>
          <w:ilvl w:val="0"/>
          <w:numId w:val="76"/>
        </w:numPr>
        <w:spacing w:line="360" w:lineRule="auto"/>
        <w:jc w:val="both"/>
        <w:rPr>
          <w:rFonts w:ascii="Arial" w:hAnsi="Arial" w:cs="Arial"/>
          <w:sz w:val="24"/>
          <w:szCs w:val="24"/>
        </w:rPr>
      </w:pPr>
      <w:r w:rsidRPr="00733932">
        <w:rPr>
          <w:rFonts w:ascii="Arial" w:hAnsi="Arial" w:cs="Arial"/>
          <w:sz w:val="24"/>
          <w:szCs w:val="24"/>
        </w:rPr>
        <w:t>Se debe realizar el trámite  registrar notificaciones a una parte tipo fiscal o Defensor(a) Público(a) y que este tenga como medio de notificación Gestión en Línea.</w:t>
      </w:r>
    </w:p>
    <w:p w:rsidR="00733932" w:rsidRDefault="00733932" w:rsidP="001756C7">
      <w:pPr>
        <w:spacing w:line="360" w:lineRule="auto"/>
        <w:jc w:val="center"/>
        <w:rPr>
          <w:i/>
        </w:rPr>
      </w:pPr>
      <w:r>
        <w:rPr>
          <w:noProof/>
          <w:lang w:val="es-MX" w:eastAsia="es-MX"/>
        </w:rPr>
        <w:lastRenderedPageBreak/>
        <w:drawing>
          <wp:inline distT="0" distB="0" distL="0" distR="0">
            <wp:extent cx="5613400" cy="2889250"/>
            <wp:effectExtent l="19050" t="0" r="6350" b="0"/>
            <wp:docPr id="1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3"/>
                    <a:srcRect/>
                    <a:stretch>
                      <a:fillRect/>
                    </a:stretch>
                  </pic:blipFill>
                  <pic:spPr bwMode="auto">
                    <a:xfrm>
                      <a:off x="0" y="0"/>
                      <a:ext cx="5613400" cy="2889250"/>
                    </a:xfrm>
                    <a:prstGeom prst="rect">
                      <a:avLst/>
                    </a:prstGeom>
                    <a:noFill/>
                    <a:ln w="9525">
                      <a:noFill/>
                      <a:miter lim="800000"/>
                      <a:headEnd/>
                      <a:tailEnd/>
                    </a:ln>
                  </pic:spPr>
                </pic:pic>
              </a:graphicData>
            </a:graphic>
          </wp:inline>
        </w:drawing>
      </w:r>
    </w:p>
    <w:p w:rsidR="001756C7" w:rsidRDefault="001756C7" w:rsidP="001756C7">
      <w:pPr>
        <w:widowControl w:val="0"/>
        <w:spacing w:line="360" w:lineRule="auto"/>
        <w:jc w:val="center"/>
        <w:rPr>
          <w:rFonts w:ascii="Arial" w:hAnsi="Arial" w:cs="Arial"/>
        </w:rPr>
      </w:pPr>
      <w:r w:rsidRPr="00197D76">
        <w:rPr>
          <w:rFonts w:ascii="Arial" w:hAnsi="Arial" w:cs="Arial"/>
        </w:rPr>
        <w:t xml:space="preserve">Figura </w:t>
      </w:r>
      <w:r w:rsidR="001E251A">
        <w:rPr>
          <w:rFonts w:ascii="Arial" w:hAnsi="Arial" w:cs="Arial"/>
        </w:rPr>
        <w:t>154</w:t>
      </w:r>
    </w:p>
    <w:p w:rsidR="001756C7" w:rsidRDefault="001756C7" w:rsidP="001756C7">
      <w:pPr>
        <w:spacing w:line="360" w:lineRule="auto"/>
        <w:jc w:val="center"/>
        <w:rPr>
          <w:i/>
        </w:rPr>
      </w:pPr>
    </w:p>
    <w:p w:rsidR="00733932" w:rsidRPr="00733932" w:rsidRDefault="00733932" w:rsidP="00A42D89">
      <w:pPr>
        <w:numPr>
          <w:ilvl w:val="0"/>
          <w:numId w:val="76"/>
        </w:numPr>
        <w:spacing w:line="360" w:lineRule="auto"/>
        <w:jc w:val="both"/>
        <w:rPr>
          <w:rFonts w:ascii="Arial" w:hAnsi="Arial" w:cs="Arial"/>
          <w:sz w:val="24"/>
          <w:szCs w:val="24"/>
        </w:rPr>
      </w:pPr>
      <w:r w:rsidRPr="00733932">
        <w:rPr>
          <w:rFonts w:ascii="Arial" w:hAnsi="Arial" w:cs="Arial"/>
          <w:sz w:val="24"/>
          <w:szCs w:val="24"/>
        </w:rPr>
        <w:t>Presionar botón Buzones de Intercambio con S.A.C y luego ingresar opción Enviar/Recibir Notificaciones:</w:t>
      </w:r>
    </w:p>
    <w:p w:rsidR="00733932" w:rsidRDefault="00733932" w:rsidP="00733932">
      <w:pPr>
        <w:spacing w:line="360" w:lineRule="auto"/>
        <w:jc w:val="both"/>
        <w:rPr>
          <w:i/>
        </w:rPr>
      </w:pPr>
    </w:p>
    <w:p w:rsidR="00733932" w:rsidRPr="00733932" w:rsidRDefault="00733932" w:rsidP="00A42D89">
      <w:pPr>
        <w:numPr>
          <w:ilvl w:val="0"/>
          <w:numId w:val="76"/>
        </w:numPr>
        <w:spacing w:line="360" w:lineRule="auto"/>
        <w:jc w:val="both"/>
        <w:rPr>
          <w:rFonts w:ascii="Arial" w:hAnsi="Arial" w:cs="Arial"/>
          <w:sz w:val="24"/>
          <w:szCs w:val="24"/>
        </w:rPr>
      </w:pPr>
      <w:r w:rsidRPr="00733932">
        <w:rPr>
          <w:rFonts w:ascii="Arial" w:hAnsi="Arial" w:cs="Arial"/>
          <w:sz w:val="24"/>
          <w:szCs w:val="24"/>
        </w:rPr>
        <w:t>Se muestra el buzón de notificaciones. Seleccionar las notificaciones a enviar. Y presionar el botón Enviar las notificaciones seleccionadas a OCN:</w:t>
      </w:r>
    </w:p>
    <w:p w:rsidR="00733932" w:rsidRDefault="00733932" w:rsidP="001756C7">
      <w:pPr>
        <w:spacing w:line="360" w:lineRule="auto"/>
        <w:jc w:val="center"/>
        <w:rPr>
          <w:i/>
        </w:rPr>
      </w:pPr>
      <w:r>
        <w:rPr>
          <w:noProof/>
          <w:lang w:val="es-MX" w:eastAsia="es-MX"/>
        </w:rPr>
        <w:lastRenderedPageBreak/>
        <w:drawing>
          <wp:inline distT="0" distB="0" distL="0" distR="0">
            <wp:extent cx="5607050" cy="4038600"/>
            <wp:effectExtent l="19050" t="0" r="0" b="0"/>
            <wp:docPr id="1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4"/>
                    <a:srcRect/>
                    <a:stretch>
                      <a:fillRect/>
                    </a:stretch>
                  </pic:blipFill>
                  <pic:spPr bwMode="auto">
                    <a:xfrm>
                      <a:off x="0" y="0"/>
                      <a:ext cx="5607050" cy="4038600"/>
                    </a:xfrm>
                    <a:prstGeom prst="rect">
                      <a:avLst/>
                    </a:prstGeom>
                    <a:noFill/>
                    <a:ln w="9525">
                      <a:noFill/>
                      <a:miter lim="800000"/>
                      <a:headEnd/>
                      <a:tailEnd/>
                    </a:ln>
                  </pic:spPr>
                </pic:pic>
              </a:graphicData>
            </a:graphic>
          </wp:inline>
        </w:drawing>
      </w:r>
    </w:p>
    <w:p w:rsidR="001756C7" w:rsidRDefault="001756C7" w:rsidP="001756C7">
      <w:pPr>
        <w:widowControl w:val="0"/>
        <w:spacing w:line="360" w:lineRule="auto"/>
        <w:jc w:val="center"/>
        <w:rPr>
          <w:rFonts w:ascii="Arial" w:hAnsi="Arial" w:cs="Arial"/>
        </w:rPr>
      </w:pPr>
      <w:r w:rsidRPr="00197D76">
        <w:rPr>
          <w:rFonts w:ascii="Arial" w:hAnsi="Arial" w:cs="Arial"/>
        </w:rPr>
        <w:t xml:space="preserve">Figura </w:t>
      </w:r>
      <w:r w:rsidR="001E251A">
        <w:rPr>
          <w:rFonts w:ascii="Arial" w:hAnsi="Arial" w:cs="Arial"/>
        </w:rPr>
        <w:t>155</w:t>
      </w:r>
    </w:p>
    <w:p w:rsidR="001756C7" w:rsidRDefault="001756C7" w:rsidP="001756C7">
      <w:pPr>
        <w:spacing w:line="360" w:lineRule="auto"/>
        <w:jc w:val="center"/>
        <w:rPr>
          <w:i/>
        </w:rPr>
      </w:pPr>
    </w:p>
    <w:p w:rsidR="00733932" w:rsidRPr="00733932" w:rsidRDefault="00733932" w:rsidP="00733932">
      <w:pPr>
        <w:tabs>
          <w:tab w:val="left" w:pos="5505"/>
        </w:tabs>
        <w:spacing w:line="360" w:lineRule="auto"/>
        <w:rPr>
          <w:rFonts w:ascii="Arial" w:hAnsi="Arial" w:cs="Arial"/>
          <w:sz w:val="24"/>
          <w:szCs w:val="24"/>
        </w:rPr>
      </w:pPr>
      <w:r w:rsidRPr="00733932">
        <w:rPr>
          <w:rFonts w:ascii="Arial" w:hAnsi="Arial" w:cs="Arial"/>
          <w:sz w:val="24"/>
          <w:szCs w:val="24"/>
        </w:rPr>
        <w:t>5.   Presione el botón SI para continuar la notificación.</w:t>
      </w:r>
      <w:r w:rsidRPr="00733932">
        <w:rPr>
          <w:rFonts w:ascii="Arial" w:hAnsi="Arial" w:cs="Arial"/>
          <w:sz w:val="24"/>
          <w:szCs w:val="24"/>
        </w:rPr>
        <w:tab/>
      </w:r>
    </w:p>
    <w:p w:rsidR="00733932" w:rsidRDefault="00733932" w:rsidP="00733932">
      <w:pPr>
        <w:spacing w:line="360" w:lineRule="auto"/>
        <w:jc w:val="both"/>
        <w:rPr>
          <w:noProof/>
        </w:rPr>
      </w:pPr>
      <w:r>
        <w:rPr>
          <w:noProof/>
          <w:lang w:val="es-MX" w:eastAsia="es-MX"/>
        </w:rPr>
        <w:drawing>
          <wp:inline distT="0" distB="0" distL="0" distR="0">
            <wp:extent cx="4737100" cy="1200150"/>
            <wp:effectExtent l="19050" t="0" r="6350" b="0"/>
            <wp:docPr id="1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5"/>
                    <a:srcRect/>
                    <a:stretch>
                      <a:fillRect/>
                    </a:stretch>
                  </pic:blipFill>
                  <pic:spPr bwMode="auto">
                    <a:xfrm>
                      <a:off x="0" y="0"/>
                      <a:ext cx="4737100" cy="1200150"/>
                    </a:xfrm>
                    <a:prstGeom prst="rect">
                      <a:avLst/>
                    </a:prstGeom>
                    <a:noFill/>
                    <a:ln w="9525">
                      <a:noFill/>
                      <a:miter lim="800000"/>
                      <a:headEnd/>
                      <a:tailEnd/>
                    </a:ln>
                  </pic:spPr>
                </pic:pic>
              </a:graphicData>
            </a:graphic>
          </wp:inline>
        </w:drawing>
      </w:r>
    </w:p>
    <w:p w:rsidR="00733932" w:rsidRDefault="00733932" w:rsidP="00733932">
      <w:pPr>
        <w:spacing w:line="360" w:lineRule="auto"/>
        <w:jc w:val="both"/>
        <w:rPr>
          <w:noProof/>
        </w:rPr>
      </w:pPr>
    </w:p>
    <w:p w:rsidR="00733932" w:rsidRPr="00733932" w:rsidRDefault="00733932" w:rsidP="00733932">
      <w:pPr>
        <w:spacing w:line="360" w:lineRule="auto"/>
        <w:jc w:val="both"/>
        <w:rPr>
          <w:rFonts w:ascii="Arial" w:hAnsi="Arial" w:cs="Arial"/>
          <w:i/>
          <w:sz w:val="24"/>
          <w:szCs w:val="24"/>
        </w:rPr>
      </w:pPr>
      <w:r w:rsidRPr="00733932">
        <w:rPr>
          <w:rFonts w:ascii="Arial" w:hAnsi="Arial" w:cs="Arial"/>
          <w:noProof/>
          <w:sz w:val="24"/>
          <w:szCs w:val="24"/>
        </w:rPr>
        <w:t>En caso que las notificaciones seleccionadas sean intervinientes tipo (fiscal(a) o defensor(a) público(a)) no cuenten con permisos en gestión en linea no se enviara la notificación y se mostrara el siguiente mensaje:</w:t>
      </w:r>
    </w:p>
    <w:p w:rsidR="00733932" w:rsidRDefault="00733932" w:rsidP="00733932">
      <w:pPr>
        <w:spacing w:line="360" w:lineRule="auto"/>
        <w:jc w:val="both"/>
        <w:rPr>
          <w:i/>
        </w:rPr>
      </w:pPr>
      <w:r>
        <w:rPr>
          <w:noProof/>
          <w:lang w:val="es-MX" w:eastAsia="es-MX"/>
        </w:rPr>
        <w:drawing>
          <wp:inline distT="0" distB="0" distL="0" distR="0">
            <wp:extent cx="5403850" cy="838200"/>
            <wp:effectExtent l="19050" t="0" r="6350" b="0"/>
            <wp:docPr id="1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6"/>
                    <a:srcRect/>
                    <a:stretch>
                      <a:fillRect/>
                    </a:stretch>
                  </pic:blipFill>
                  <pic:spPr bwMode="auto">
                    <a:xfrm>
                      <a:off x="0" y="0"/>
                      <a:ext cx="5403850" cy="838200"/>
                    </a:xfrm>
                    <a:prstGeom prst="rect">
                      <a:avLst/>
                    </a:prstGeom>
                    <a:noFill/>
                    <a:ln w="9525">
                      <a:noFill/>
                      <a:miter lim="800000"/>
                      <a:headEnd/>
                      <a:tailEnd/>
                    </a:ln>
                  </pic:spPr>
                </pic:pic>
              </a:graphicData>
            </a:graphic>
          </wp:inline>
        </w:drawing>
      </w:r>
    </w:p>
    <w:p w:rsidR="00733932" w:rsidRPr="001707B9" w:rsidRDefault="00733932" w:rsidP="00733932">
      <w:pPr>
        <w:shd w:val="clear" w:color="auto" w:fill="FFFFCC"/>
        <w:jc w:val="both"/>
        <w:rPr>
          <w:rFonts w:ascii="Verdana" w:hAnsi="Verdana" w:cs="Tahoma"/>
          <w:color w:val="CC0000"/>
          <w:sz w:val="22"/>
          <w:szCs w:val="13"/>
        </w:rPr>
      </w:pPr>
      <w:r>
        <w:rPr>
          <w:rFonts w:ascii="Verdana" w:hAnsi="Verdana" w:cs="Tahoma"/>
          <w:color w:val="CC0000"/>
          <w:sz w:val="22"/>
          <w:szCs w:val="13"/>
        </w:rPr>
        <w:lastRenderedPageBreak/>
        <w:t>Esta</w:t>
      </w:r>
      <w:r w:rsidRPr="00423FB4">
        <w:rPr>
          <w:rFonts w:ascii="Verdana" w:hAnsi="Verdana" w:cs="Tahoma"/>
          <w:color w:val="CC0000"/>
          <w:sz w:val="22"/>
          <w:szCs w:val="13"/>
        </w:rPr>
        <w:t xml:space="preserve"> </w:t>
      </w:r>
      <w:r>
        <w:rPr>
          <w:rFonts w:ascii="Verdana" w:hAnsi="Verdana" w:cs="Tahoma"/>
          <w:color w:val="CC0000"/>
          <w:sz w:val="22"/>
          <w:szCs w:val="13"/>
        </w:rPr>
        <w:t>notificación no puede ser enviada</w:t>
      </w:r>
      <w:r w:rsidRPr="00423FB4">
        <w:rPr>
          <w:rFonts w:ascii="Verdana" w:hAnsi="Verdana" w:cs="Tahoma"/>
          <w:color w:val="CC0000"/>
          <w:sz w:val="22"/>
          <w:szCs w:val="13"/>
        </w:rPr>
        <w:t>, debido a que este interviniente no tiene permisos en GESTIÓN EN LÍNEA</w:t>
      </w:r>
      <w:r w:rsidRPr="001707B9">
        <w:rPr>
          <w:rFonts w:ascii="Verdana" w:hAnsi="Verdana" w:cs="Tahoma"/>
          <w:color w:val="CC0000"/>
          <w:sz w:val="22"/>
          <w:szCs w:val="13"/>
        </w:rPr>
        <w:t>.</w:t>
      </w:r>
    </w:p>
    <w:p w:rsidR="00733932" w:rsidRDefault="00733932" w:rsidP="00733932">
      <w:pPr>
        <w:spacing w:line="360" w:lineRule="auto"/>
        <w:jc w:val="both"/>
        <w:rPr>
          <w:i/>
        </w:rPr>
      </w:pPr>
    </w:p>
    <w:p w:rsidR="00733932" w:rsidRPr="00375F60" w:rsidRDefault="00733932" w:rsidP="00733932">
      <w:pPr>
        <w:spacing w:line="360" w:lineRule="auto"/>
        <w:jc w:val="both"/>
        <w:rPr>
          <w:rFonts w:ascii="Arial" w:hAnsi="Arial" w:cs="Arial"/>
          <w:sz w:val="24"/>
          <w:szCs w:val="24"/>
        </w:rPr>
      </w:pPr>
      <w:r w:rsidRPr="00375F60">
        <w:rPr>
          <w:rFonts w:ascii="Arial" w:hAnsi="Arial" w:cs="Arial"/>
          <w:sz w:val="24"/>
          <w:szCs w:val="24"/>
        </w:rPr>
        <w:t>Verifique que el interviniente esté registrado en gestión en línea e inténtelo de nuevo.</w:t>
      </w:r>
    </w:p>
    <w:p w:rsidR="00733932" w:rsidRPr="00733932" w:rsidRDefault="00733932" w:rsidP="00733932">
      <w:pPr>
        <w:spacing w:line="360" w:lineRule="auto"/>
        <w:jc w:val="both"/>
        <w:rPr>
          <w:rFonts w:ascii="Arial" w:hAnsi="Arial" w:cs="Arial"/>
          <w:i/>
          <w:sz w:val="24"/>
          <w:szCs w:val="24"/>
        </w:rPr>
      </w:pPr>
    </w:p>
    <w:p w:rsidR="00733932" w:rsidRPr="00733932" w:rsidRDefault="00733932" w:rsidP="00733932">
      <w:pPr>
        <w:spacing w:line="360" w:lineRule="auto"/>
        <w:jc w:val="both"/>
        <w:rPr>
          <w:rFonts w:ascii="Arial" w:hAnsi="Arial" w:cs="Arial"/>
          <w:sz w:val="24"/>
          <w:szCs w:val="24"/>
        </w:rPr>
      </w:pPr>
      <w:r w:rsidRPr="00733932">
        <w:rPr>
          <w:rFonts w:ascii="Arial" w:hAnsi="Arial" w:cs="Arial"/>
          <w:sz w:val="24"/>
          <w:szCs w:val="24"/>
        </w:rPr>
        <w:t>De lo contrario, al presionar botón si, se mostrara el siguiente mensaje indicando que se ha enviado un correo de aviso a los intervinientes tipo fiscal(a) o defensor(a) público(a) seleccionados</w:t>
      </w:r>
      <w:r w:rsidR="00FD20C5">
        <w:rPr>
          <w:rFonts w:ascii="Arial" w:hAnsi="Arial" w:cs="Arial"/>
          <w:sz w:val="24"/>
          <w:szCs w:val="24"/>
        </w:rPr>
        <w:t xml:space="preserve"> (ver figura 156)</w:t>
      </w:r>
      <w:r w:rsidRPr="00733932">
        <w:rPr>
          <w:rFonts w:ascii="Arial" w:hAnsi="Arial" w:cs="Arial"/>
          <w:sz w:val="24"/>
          <w:szCs w:val="24"/>
        </w:rPr>
        <w:t>:</w:t>
      </w:r>
    </w:p>
    <w:p w:rsidR="00733932" w:rsidRDefault="00733932" w:rsidP="001756C7">
      <w:pPr>
        <w:spacing w:line="360" w:lineRule="auto"/>
        <w:jc w:val="right"/>
        <w:rPr>
          <w:noProof/>
          <w:lang w:eastAsia="es-CR"/>
        </w:rPr>
      </w:pPr>
      <w:r>
        <w:rPr>
          <w:noProof/>
          <w:lang w:val="es-MX" w:eastAsia="es-MX"/>
        </w:rPr>
        <w:drawing>
          <wp:inline distT="0" distB="0" distL="0" distR="0">
            <wp:extent cx="5613400" cy="4000500"/>
            <wp:effectExtent l="19050" t="0" r="6350" b="0"/>
            <wp:docPr id="1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7"/>
                    <a:srcRect/>
                    <a:stretch>
                      <a:fillRect/>
                    </a:stretch>
                  </pic:blipFill>
                  <pic:spPr bwMode="auto">
                    <a:xfrm>
                      <a:off x="0" y="0"/>
                      <a:ext cx="5613400" cy="4000500"/>
                    </a:xfrm>
                    <a:prstGeom prst="rect">
                      <a:avLst/>
                    </a:prstGeom>
                    <a:noFill/>
                    <a:ln w="9525">
                      <a:noFill/>
                      <a:miter lim="800000"/>
                      <a:headEnd/>
                      <a:tailEnd/>
                    </a:ln>
                  </pic:spPr>
                </pic:pic>
              </a:graphicData>
            </a:graphic>
          </wp:inline>
        </w:drawing>
      </w:r>
    </w:p>
    <w:p w:rsidR="001756C7" w:rsidRDefault="001756C7" w:rsidP="001756C7">
      <w:pPr>
        <w:widowControl w:val="0"/>
        <w:spacing w:line="360" w:lineRule="auto"/>
        <w:jc w:val="center"/>
        <w:rPr>
          <w:rFonts w:ascii="Arial" w:hAnsi="Arial" w:cs="Arial"/>
        </w:rPr>
      </w:pPr>
      <w:r w:rsidRPr="00197D76">
        <w:rPr>
          <w:rFonts w:ascii="Arial" w:hAnsi="Arial" w:cs="Arial"/>
        </w:rPr>
        <w:t xml:space="preserve">Figura </w:t>
      </w:r>
      <w:r w:rsidR="000D7822">
        <w:rPr>
          <w:rFonts w:ascii="Arial" w:hAnsi="Arial" w:cs="Arial"/>
        </w:rPr>
        <w:t>156</w:t>
      </w:r>
    </w:p>
    <w:p w:rsidR="001756C7" w:rsidRDefault="001756C7" w:rsidP="001756C7">
      <w:pPr>
        <w:spacing w:line="360" w:lineRule="auto"/>
        <w:jc w:val="right"/>
        <w:rPr>
          <w:noProof/>
          <w:lang w:eastAsia="es-CR"/>
        </w:rPr>
      </w:pPr>
    </w:p>
    <w:p w:rsidR="00733932" w:rsidRDefault="00733932" w:rsidP="00733932">
      <w:pPr>
        <w:spacing w:line="360" w:lineRule="auto"/>
        <w:jc w:val="both"/>
        <w:rPr>
          <w:noProof/>
          <w:lang w:eastAsia="es-CR"/>
        </w:rPr>
      </w:pPr>
    </w:p>
    <w:p w:rsidR="00733932" w:rsidRPr="00733932" w:rsidRDefault="00733932" w:rsidP="00733932">
      <w:pPr>
        <w:spacing w:line="360" w:lineRule="auto"/>
        <w:jc w:val="both"/>
        <w:rPr>
          <w:rFonts w:ascii="Arial" w:hAnsi="Arial" w:cs="Arial"/>
          <w:sz w:val="24"/>
          <w:szCs w:val="24"/>
        </w:rPr>
      </w:pPr>
      <w:r w:rsidRPr="00733932">
        <w:rPr>
          <w:rFonts w:ascii="Arial" w:hAnsi="Arial" w:cs="Arial"/>
          <w:sz w:val="24"/>
          <w:szCs w:val="24"/>
        </w:rPr>
        <w:t>El usuario podrá revisar en la bandeja un correo electrónico indicándole que se le ha enviado una notificación a la cuenta de gestión en línea. Ejemplo:</w:t>
      </w:r>
    </w:p>
    <w:p w:rsidR="00733932" w:rsidRDefault="00733932" w:rsidP="00733932">
      <w:pPr>
        <w:spacing w:line="360" w:lineRule="auto"/>
        <w:jc w:val="both"/>
        <w:rPr>
          <w:noProof/>
          <w:lang w:eastAsia="es-CR"/>
        </w:rPr>
      </w:pPr>
      <w:r>
        <w:rPr>
          <w:noProof/>
          <w:lang w:val="es-MX" w:eastAsia="es-MX"/>
        </w:rPr>
        <w:lastRenderedPageBreak/>
        <w:drawing>
          <wp:inline distT="0" distB="0" distL="0" distR="0">
            <wp:extent cx="5613400" cy="1428750"/>
            <wp:effectExtent l="19050" t="0" r="6350" b="0"/>
            <wp:docPr id="1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8"/>
                    <a:srcRect/>
                    <a:stretch>
                      <a:fillRect/>
                    </a:stretch>
                  </pic:blipFill>
                  <pic:spPr bwMode="auto">
                    <a:xfrm>
                      <a:off x="0" y="0"/>
                      <a:ext cx="5613400" cy="1428750"/>
                    </a:xfrm>
                    <a:prstGeom prst="rect">
                      <a:avLst/>
                    </a:prstGeom>
                    <a:noFill/>
                    <a:ln w="9525">
                      <a:noFill/>
                      <a:miter lim="800000"/>
                      <a:headEnd/>
                      <a:tailEnd/>
                    </a:ln>
                  </pic:spPr>
                </pic:pic>
              </a:graphicData>
            </a:graphic>
          </wp:inline>
        </w:drawing>
      </w:r>
    </w:p>
    <w:p w:rsidR="000D7822" w:rsidRDefault="000D7822" w:rsidP="000D7822">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157</w:t>
      </w:r>
    </w:p>
    <w:p w:rsidR="000D7822" w:rsidRDefault="000D7822" w:rsidP="00733932">
      <w:pPr>
        <w:spacing w:line="360" w:lineRule="auto"/>
        <w:jc w:val="both"/>
        <w:rPr>
          <w:noProof/>
          <w:lang w:eastAsia="es-CR"/>
        </w:rPr>
      </w:pPr>
    </w:p>
    <w:p w:rsidR="00733932" w:rsidRDefault="00733932" w:rsidP="00733932">
      <w:pPr>
        <w:spacing w:line="360" w:lineRule="auto"/>
        <w:jc w:val="center"/>
        <w:rPr>
          <w:rFonts w:ascii="Calibri" w:hAnsi="Calibri"/>
        </w:rPr>
      </w:pPr>
    </w:p>
    <w:p w:rsidR="00733932" w:rsidRPr="00733932" w:rsidRDefault="00733932" w:rsidP="005976EC">
      <w:pPr>
        <w:spacing w:line="360" w:lineRule="auto"/>
        <w:jc w:val="center"/>
        <w:rPr>
          <w:rFonts w:ascii="Arial" w:hAnsi="Arial"/>
          <w:b/>
          <w:sz w:val="24"/>
        </w:rPr>
      </w:pPr>
    </w:p>
    <w:p w:rsidR="00945A65" w:rsidRDefault="00945A65" w:rsidP="00945A65">
      <w:pPr>
        <w:spacing w:line="360" w:lineRule="auto"/>
        <w:jc w:val="center"/>
        <w:rPr>
          <w:rFonts w:ascii="Arial" w:hAnsi="Arial"/>
          <w:sz w:val="24"/>
        </w:rPr>
      </w:pPr>
    </w:p>
    <w:p w:rsidR="00945A65" w:rsidRDefault="00945A65" w:rsidP="00945A65">
      <w:pPr>
        <w:pStyle w:val="Ttulo1"/>
        <w:jc w:val="center"/>
        <w:rPr>
          <w:sz w:val="32"/>
        </w:rPr>
      </w:pPr>
      <w:bookmarkStart w:id="240" w:name="_Toc478563328"/>
      <w:r>
        <w:rPr>
          <w:sz w:val="32"/>
        </w:rPr>
        <w:t>1</w:t>
      </w:r>
      <w:r w:rsidR="00996C65">
        <w:rPr>
          <w:sz w:val="32"/>
        </w:rPr>
        <w:t>3</w:t>
      </w:r>
      <w:r>
        <w:rPr>
          <w:sz w:val="32"/>
        </w:rPr>
        <w:t>. MANIPULADOR DE MULTIMEDIA</w:t>
      </w:r>
      <w:bookmarkEnd w:id="240"/>
      <w:r w:rsidR="008F1FAC">
        <w:rPr>
          <w:sz w:val="32"/>
        </w:rPr>
        <w:t xml:space="preserve"> </w:t>
      </w:r>
    </w:p>
    <w:p w:rsidR="008F1FAC" w:rsidRDefault="008F1FAC" w:rsidP="00D20DC1">
      <w:pPr>
        <w:spacing w:line="360" w:lineRule="auto"/>
        <w:jc w:val="both"/>
        <w:rPr>
          <w:rFonts w:ascii="Arial" w:hAnsi="Arial"/>
          <w:sz w:val="24"/>
        </w:rPr>
      </w:pPr>
    </w:p>
    <w:p w:rsidR="00613C6F" w:rsidRDefault="006B65B9" w:rsidP="00D20DC1">
      <w:pPr>
        <w:spacing w:line="360" w:lineRule="auto"/>
        <w:jc w:val="both"/>
        <w:rPr>
          <w:rFonts w:ascii="Arial" w:hAnsi="Arial"/>
          <w:sz w:val="24"/>
        </w:rPr>
      </w:pPr>
      <w:r w:rsidRPr="00DB156B">
        <w:rPr>
          <w:rFonts w:ascii="Arial" w:hAnsi="Arial" w:cs="Arial"/>
          <w:sz w:val="24"/>
          <w:szCs w:val="24"/>
        </w:rPr>
        <w:t xml:space="preserve">El Sistema de Grabación de Audiencias Orales (SIGAO) es una herramienta cuyo objetivo es apoyar la aplicación del principio de la oralidad en los despachos judiciales, facilitando el proceso </w:t>
      </w:r>
      <w:r w:rsidRPr="005D265E">
        <w:rPr>
          <w:rFonts w:ascii="Arial" w:hAnsi="Arial" w:cs="Arial"/>
          <w:sz w:val="24"/>
          <w:szCs w:val="24"/>
        </w:rPr>
        <w:t>grabación y documentación</w:t>
      </w:r>
      <w:r w:rsidRPr="00DB156B">
        <w:rPr>
          <w:rFonts w:ascii="Arial" w:hAnsi="Arial" w:cs="Arial"/>
          <w:sz w:val="24"/>
          <w:szCs w:val="24"/>
        </w:rPr>
        <w:t xml:space="preserve"> de las audiencias en formato de audio o video.</w:t>
      </w:r>
      <w:r w:rsidR="000F2762">
        <w:rPr>
          <w:rFonts w:ascii="Arial" w:hAnsi="Arial" w:cs="Arial"/>
          <w:sz w:val="24"/>
          <w:szCs w:val="24"/>
        </w:rPr>
        <w:t xml:space="preserve">  </w:t>
      </w:r>
      <w:r w:rsidR="00DB156B">
        <w:rPr>
          <w:rFonts w:ascii="Arial" w:hAnsi="Arial"/>
          <w:sz w:val="24"/>
        </w:rPr>
        <w:t>Para acceder a este sistema</w:t>
      </w:r>
      <w:r w:rsidR="00D20DC1">
        <w:rPr>
          <w:rFonts w:ascii="Arial" w:hAnsi="Arial"/>
          <w:sz w:val="24"/>
        </w:rPr>
        <w:t xml:space="preserve"> primero se debe ingresar a un expediente luego se presiona el ícono </w:t>
      </w:r>
      <w:r w:rsidR="00D20DC1">
        <w:rPr>
          <w:rFonts w:ascii="Arial" w:hAnsi="Arial"/>
          <w:noProof/>
          <w:sz w:val="24"/>
          <w:lang w:val="es-MX" w:eastAsia="es-MX"/>
        </w:rPr>
        <w:drawing>
          <wp:inline distT="0" distB="0" distL="0" distR="0">
            <wp:extent cx="222250" cy="215900"/>
            <wp:effectExtent l="19050" t="0" r="6350" b="0"/>
            <wp:docPr id="2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9"/>
                    <a:srcRect/>
                    <a:stretch>
                      <a:fillRect/>
                    </a:stretch>
                  </pic:blipFill>
                  <pic:spPr bwMode="auto">
                    <a:xfrm>
                      <a:off x="0" y="0"/>
                      <a:ext cx="222250" cy="215900"/>
                    </a:xfrm>
                    <a:prstGeom prst="rect">
                      <a:avLst/>
                    </a:prstGeom>
                    <a:noFill/>
                    <a:ln w="9525">
                      <a:noFill/>
                      <a:miter lim="800000"/>
                      <a:headEnd/>
                      <a:tailEnd/>
                    </a:ln>
                  </pic:spPr>
                </pic:pic>
              </a:graphicData>
            </a:graphic>
          </wp:inline>
        </w:drawing>
      </w:r>
      <w:r w:rsidR="00613C6F">
        <w:rPr>
          <w:rFonts w:ascii="Arial" w:hAnsi="Arial"/>
          <w:sz w:val="24"/>
        </w:rPr>
        <w:t>.</w:t>
      </w:r>
    </w:p>
    <w:p w:rsidR="000F2762" w:rsidRDefault="000F2762" w:rsidP="00D20DC1">
      <w:pPr>
        <w:spacing w:line="360" w:lineRule="auto"/>
        <w:jc w:val="both"/>
        <w:rPr>
          <w:rFonts w:ascii="Arial" w:hAnsi="Arial"/>
          <w:sz w:val="24"/>
        </w:rPr>
      </w:pPr>
    </w:p>
    <w:p w:rsidR="00613C6F" w:rsidRDefault="00613C6F" w:rsidP="00D20DC1">
      <w:pPr>
        <w:spacing w:line="360" w:lineRule="auto"/>
        <w:jc w:val="both"/>
        <w:rPr>
          <w:rFonts w:ascii="Arial" w:hAnsi="Arial"/>
          <w:sz w:val="24"/>
        </w:rPr>
      </w:pPr>
      <w:r>
        <w:rPr>
          <w:rFonts w:ascii="Arial" w:hAnsi="Arial"/>
          <w:sz w:val="24"/>
        </w:rPr>
        <w:t>La primera vez que se ejecute el sistema el explorador preguntará si se desea ejecutar o no la aplicación, para continuar con el proceso debe seleccionarse la opción ejecutar.</w:t>
      </w:r>
    </w:p>
    <w:p w:rsidR="00613C6F" w:rsidRDefault="00713A40" w:rsidP="00613C6F">
      <w:pPr>
        <w:spacing w:line="360" w:lineRule="auto"/>
        <w:jc w:val="center"/>
        <w:rPr>
          <w:rFonts w:ascii="Arial" w:hAnsi="Arial"/>
          <w:sz w:val="24"/>
        </w:rPr>
      </w:pPr>
      <w:r>
        <w:rPr>
          <w:rFonts w:ascii="Arial" w:hAnsi="Arial"/>
          <w:noProof/>
          <w:sz w:val="24"/>
          <w:lang w:eastAsia="es-CR"/>
        </w:rPr>
        <w:lastRenderedPageBreak/>
        <w:pict>
          <v:rect id="_x0000_s1977" style="position:absolute;left:0;text-align:left;margin-left:260.25pt;margin-top:130.15pt;width:53pt;height:14.5pt;z-index:251744256" strokecolor="red" strokeweight="1.5pt">
            <v:fill opacity="0"/>
          </v:rect>
        </w:pict>
      </w:r>
      <w:r w:rsidR="00613C6F">
        <w:rPr>
          <w:rFonts w:ascii="Arial" w:hAnsi="Arial"/>
          <w:noProof/>
          <w:sz w:val="24"/>
          <w:lang w:val="es-MX" w:eastAsia="es-MX"/>
        </w:rPr>
        <w:drawing>
          <wp:inline distT="0" distB="0" distL="0" distR="0">
            <wp:extent cx="3873500" cy="2444750"/>
            <wp:effectExtent l="19050" t="0" r="0" b="0"/>
            <wp:docPr id="28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0"/>
                    <a:srcRect/>
                    <a:stretch>
                      <a:fillRect/>
                    </a:stretch>
                  </pic:blipFill>
                  <pic:spPr bwMode="auto">
                    <a:xfrm>
                      <a:off x="0" y="0"/>
                      <a:ext cx="3873500" cy="2444750"/>
                    </a:xfrm>
                    <a:prstGeom prst="rect">
                      <a:avLst/>
                    </a:prstGeom>
                    <a:noFill/>
                    <a:ln w="9525">
                      <a:noFill/>
                      <a:miter lim="800000"/>
                      <a:headEnd/>
                      <a:tailEnd/>
                    </a:ln>
                  </pic:spPr>
                </pic:pic>
              </a:graphicData>
            </a:graphic>
          </wp:inline>
        </w:drawing>
      </w:r>
    </w:p>
    <w:p w:rsidR="00F17D4E" w:rsidRDefault="00F17D4E" w:rsidP="00F17D4E">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w:t>
      </w:r>
      <w:r w:rsidR="000D7822">
        <w:rPr>
          <w:rFonts w:ascii="Arial" w:hAnsi="Arial" w:cs="Arial"/>
        </w:rPr>
        <w:t>58</w:t>
      </w:r>
    </w:p>
    <w:p w:rsidR="00485252" w:rsidRDefault="00485252" w:rsidP="00F17D4E">
      <w:pPr>
        <w:widowControl w:val="0"/>
        <w:spacing w:line="360" w:lineRule="auto"/>
        <w:jc w:val="center"/>
        <w:rPr>
          <w:rFonts w:ascii="Arial" w:hAnsi="Arial" w:cs="Arial"/>
        </w:rPr>
      </w:pPr>
    </w:p>
    <w:p w:rsidR="00613C6F" w:rsidRDefault="00613C6F" w:rsidP="00613C6F">
      <w:pPr>
        <w:spacing w:line="360" w:lineRule="auto"/>
        <w:jc w:val="both"/>
        <w:rPr>
          <w:rFonts w:ascii="Arial" w:hAnsi="Arial" w:cs="Arial"/>
          <w:sz w:val="24"/>
          <w:szCs w:val="24"/>
        </w:rPr>
      </w:pPr>
      <w:r w:rsidRPr="00613C6F">
        <w:rPr>
          <w:rFonts w:ascii="Arial" w:hAnsi="Arial" w:cs="Arial"/>
          <w:sz w:val="24"/>
          <w:szCs w:val="24"/>
        </w:rPr>
        <w:t>Una vez seleccionada la opción de ejecutar, el navegador descargara los archivos necesarios para el correcto funcionamiento de la aplicación, cabe destacar que esto solo sucederá la primera vez que ejecute esta versión de la herramienta en la computadora, en las demás veces la aplicación simplemente se mostrara en pantalla.</w:t>
      </w:r>
    </w:p>
    <w:p w:rsidR="00613C6F" w:rsidRDefault="00613C6F" w:rsidP="00613C6F">
      <w:pPr>
        <w:spacing w:line="360" w:lineRule="auto"/>
        <w:jc w:val="both"/>
        <w:rPr>
          <w:rFonts w:ascii="Arial" w:hAnsi="Arial" w:cs="Arial"/>
          <w:sz w:val="24"/>
          <w:szCs w:val="24"/>
          <w:lang w:val="es-ES"/>
        </w:rPr>
      </w:pPr>
      <w:r w:rsidRPr="00613C6F">
        <w:rPr>
          <w:rFonts w:ascii="Arial" w:hAnsi="Arial" w:cs="Arial"/>
          <w:sz w:val="24"/>
          <w:szCs w:val="24"/>
          <w:lang w:val="es-ES"/>
        </w:rPr>
        <w:t>Una vez que el sistema inicia bajo la modalidad de trabajo local, es decir guardara la información en la misma computadora, solicitará la primera vez una ruta donde se guardarán las audiencias, por lo que para iniciar deberá indicar la ruta mediante el botón examinar y finalmente presione Guardar</w:t>
      </w:r>
      <w:r>
        <w:rPr>
          <w:rFonts w:ascii="Arial" w:hAnsi="Arial" w:cs="Arial"/>
          <w:sz w:val="24"/>
          <w:szCs w:val="24"/>
          <w:lang w:val="es-ES"/>
        </w:rPr>
        <w:t>.</w:t>
      </w:r>
    </w:p>
    <w:p w:rsidR="00613C6F" w:rsidRPr="00613C6F" w:rsidRDefault="00613C6F" w:rsidP="00613C6F">
      <w:pPr>
        <w:spacing w:line="360" w:lineRule="auto"/>
        <w:jc w:val="center"/>
        <w:rPr>
          <w:rFonts w:ascii="Arial" w:hAnsi="Arial" w:cs="Arial"/>
          <w:sz w:val="24"/>
          <w:szCs w:val="24"/>
        </w:rPr>
      </w:pPr>
      <w:r>
        <w:rPr>
          <w:noProof/>
          <w:sz w:val="24"/>
          <w:szCs w:val="24"/>
          <w:lang w:val="es-MX" w:eastAsia="es-MX"/>
        </w:rPr>
        <w:drawing>
          <wp:inline distT="0" distB="0" distL="0" distR="0">
            <wp:extent cx="3859474" cy="1123929"/>
            <wp:effectExtent l="171450" t="133350" r="369626" b="304821"/>
            <wp:docPr id="29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1"/>
                    <a:srcRect/>
                    <a:stretch>
                      <a:fillRect/>
                    </a:stretch>
                  </pic:blipFill>
                  <pic:spPr bwMode="auto">
                    <a:xfrm>
                      <a:off x="0" y="0"/>
                      <a:ext cx="3859474" cy="1123929"/>
                    </a:xfrm>
                    <a:prstGeom prst="rect">
                      <a:avLst/>
                    </a:prstGeom>
                    <a:ln>
                      <a:noFill/>
                    </a:ln>
                    <a:effectLst>
                      <a:outerShdw blurRad="292100" dist="139700" dir="2700000" algn="tl" rotWithShape="0">
                        <a:srgbClr val="333333">
                          <a:alpha val="65000"/>
                        </a:srgbClr>
                      </a:outerShdw>
                    </a:effectLst>
                  </pic:spPr>
                </pic:pic>
              </a:graphicData>
            </a:graphic>
          </wp:inline>
        </w:drawing>
      </w:r>
    </w:p>
    <w:p w:rsidR="00613C6F" w:rsidRPr="00613C6F" w:rsidRDefault="00613C6F" w:rsidP="00613C6F">
      <w:pPr>
        <w:spacing w:line="360" w:lineRule="auto"/>
        <w:jc w:val="both"/>
        <w:rPr>
          <w:rFonts w:ascii="Arial" w:hAnsi="Arial" w:cs="Arial"/>
          <w:sz w:val="24"/>
          <w:szCs w:val="24"/>
        </w:rPr>
      </w:pPr>
    </w:p>
    <w:p w:rsidR="00733932" w:rsidRDefault="00613C6F" w:rsidP="00D20DC1">
      <w:pPr>
        <w:spacing w:line="360" w:lineRule="auto"/>
        <w:jc w:val="both"/>
        <w:rPr>
          <w:rFonts w:ascii="Arial" w:hAnsi="Arial"/>
          <w:sz w:val="24"/>
        </w:rPr>
      </w:pPr>
      <w:r>
        <w:rPr>
          <w:rFonts w:ascii="Arial" w:hAnsi="Arial"/>
          <w:sz w:val="24"/>
        </w:rPr>
        <w:t>S</w:t>
      </w:r>
      <w:r w:rsidR="00D20DC1">
        <w:rPr>
          <w:rFonts w:ascii="Arial" w:hAnsi="Arial"/>
          <w:sz w:val="24"/>
        </w:rPr>
        <w:t>eguidamente se abrirá la aplicación para que se pueda gra</w:t>
      </w:r>
      <w:r w:rsidR="0062662B">
        <w:rPr>
          <w:rFonts w:ascii="Arial" w:hAnsi="Arial"/>
          <w:sz w:val="24"/>
        </w:rPr>
        <w:t>b</w:t>
      </w:r>
      <w:r w:rsidR="00D20DC1">
        <w:rPr>
          <w:rFonts w:ascii="Arial" w:hAnsi="Arial"/>
          <w:sz w:val="24"/>
        </w:rPr>
        <w:t xml:space="preserve">ar tanto audio como video.  Importante señalar que el proceso de abrir el manipulador puede tardar unos minutos.  </w:t>
      </w:r>
    </w:p>
    <w:p w:rsidR="00D20DC1" w:rsidRDefault="00D20DC1" w:rsidP="00D20DC1">
      <w:pPr>
        <w:spacing w:line="360" w:lineRule="auto"/>
        <w:jc w:val="both"/>
        <w:rPr>
          <w:rFonts w:ascii="Arial" w:hAnsi="Arial"/>
          <w:sz w:val="24"/>
        </w:rPr>
      </w:pPr>
    </w:p>
    <w:p w:rsidR="00D20DC1" w:rsidRDefault="00D20DC1" w:rsidP="00D20DC1">
      <w:pPr>
        <w:spacing w:line="360" w:lineRule="auto"/>
        <w:jc w:val="both"/>
        <w:rPr>
          <w:rFonts w:ascii="Arial" w:hAnsi="Arial"/>
          <w:sz w:val="24"/>
        </w:rPr>
      </w:pPr>
      <w:r>
        <w:rPr>
          <w:rFonts w:ascii="Arial" w:hAnsi="Arial"/>
          <w:noProof/>
          <w:sz w:val="24"/>
          <w:lang w:val="es-MX" w:eastAsia="es-MX"/>
        </w:rPr>
        <w:drawing>
          <wp:inline distT="0" distB="0" distL="0" distR="0">
            <wp:extent cx="5676900" cy="3638550"/>
            <wp:effectExtent l="19050" t="0" r="0" b="0"/>
            <wp:docPr id="21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2"/>
                    <a:srcRect/>
                    <a:stretch>
                      <a:fillRect/>
                    </a:stretch>
                  </pic:blipFill>
                  <pic:spPr bwMode="auto">
                    <a:xfrm>
                      <a:off x="0" y="0"/>
                      <a:ext cx="5676900" cy="3638550"/>
                    </a:xfrm>
                    <a:prstGeom prst="rect">
                      <a:avLst/>
                    </a:prstGeom>
                    <a:noFill/>
                    <a:ln w="9525">
                      <a:noFill/>
                      <a:miter lim="800000"/>
                      <a:headEnd/>
                      <a:tailEnd/>
                    </a:ln>
                  </pic:spPr>
                </pic:pic>
              </a:graphicData>
            </a:graphic>
          </wp:inline>
        </w:drawing>
      </w:r>
    </w:p>
    <w:p w:rsidR="00F17D4E" w:rsidRDefault="00F17D4E" w:rsidP="00F17D4E">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w:t>
      </w:r>
      <w:r w:rsidR="000D7822">
        <w:rPr>
          <w:rFonts w:ascii="Arial" w:hAnsi="Arial" w:cs="Arial"/>
        </w:rPr>
        <w:t>59</w:t>
      </w:r>
    </w:p>
    <w:p w:rsidR="00F17D4E" w:rsidRDefault="00F17D4E" w:rsidP="00D20DC1">
      <w:pPr>
        <w:spacing w:line="360" w:lineRule="auto"/>
        <w:jc w:val="both"/>
        <w:rPr>
          <w:rFonts w:ascii="Arial" w:hAnsi="Arial"/>
          <w:sz w:val="24"/>
        </w:rPr>
      </w:pPr>
    </w:p>
    <w:p w:rsidR="00320BDF" w:rsidRDefault="00320BDF" w:rsidP="00D20DC1">
      <w:pPr>
        <w:spacing w:line="360" w:lineRule="auto"/>
        <w:jc w:val="both"/>
        <w:rPr>
          <w:rFonts w:ascii="Arial" w:hAnsi="Arial"/>
          <w:sz w:val="24"/>
        </w:rPr>
      </w:pPr>
    </w:p>
    <w:p w:rsidR="00320BDF" w:rsidRPr="00AA04B2" w:rsidRDefault="00320BDF" w:rsidP="00D20DC1">
      <w:pPr>
        <w:spacing w:line="360" w:lineRule="auto"/>
        <w:jc w:val="both"/>
        <w:rPr>
          <w:rFonts w:ascii="Arial" w:hAnsi="Arial"/>
          <w:b/>
          <w:sz w:val="24"/>
        </w:rPr>
      </w:pPr>
      <w:r w:rsidRPr="00AA04B2">
        <w:rPr>
          <w:rFonts w:ascii="Arial" w:hAnsi="Arial"/>
          <w:b/>
          <w:sz w:val="24"/>
        </w:rPr>
        <w:t>Contexto de trabajo</w:t>
      </w:r>
    </w:p>
    <w:p w:rsidR="0087421A" w:rsidRDefault="00320BDF" w:rsidP="00D20DC1">
      <w:pPr>
        <w:spacing w:line="360" w:lineRule="auto"/>
        <w:jc w:val="both"/>
        <w:rPr>
          <w:rFonts w:ascii="Arial" w:hAnsi="Arial"/>
          <w:sz w:val="24"/>
        </w:rPr>
      </w:pPr>
      <w:r>
        <w:rPr>
          <w:rFonts w:ascii="Arial" w:hAnsi="Arial"/>
          <w:noProof/>
          <w:sz w:val="24"/>
          <w:lang w:val="es-MX" w:eastAsia="es-MX"/>
        </w:rPr>
        <w:drawing>
          <wp:inline distT="0" distB="0" distL="0" distR="0">
            <wp:extent cx="1085850" cy="1136650"/>
            <wp:effectExtent l="19050" t="0" r="0" b="0"/>
            <wp:docPr id="212"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3"/>
                    <a:srcRect/>
                    <a:stretch>
                      <a:fillRect/>
                    </a:stretch>
                  </pic:blipFill>
                  <pic:spPr bwMode="auto">
                    <a:xfrm>
                      <a:off x="0" y="0"/>
                      <a:ext cx="1085850" cy="1136650"/>
                    </a:xfrm>
                    <a:prstGeom prst="rect">
                      <a:avLst/>
                    </a:prstGeom>
                    <a:noFill/>
                    <a:ln w="9525">
                      <a:noFill/>
                      <a:miter lim="800000"/>
                      <a:headEnd/>
                      <a:tailEnd/>
                    </a:ln>
                  </pic:spPr>
                </pic:pic>
              </a:graphicData>
            </a:graphic>
          </wp:inline>
        </w:drawing>
      </w:r>
    </w:p>
    <w:p w:rsidR="00320BDF" w:rsidRPr="00320BDF" w:rsidRDefault="00320BDF" w:rsidP="00320BDF">
      <w:pPr>
        <w:pStyle w:val="Prrafodelista"/>
        <w:numPr>
          <w:ilvl w:val="0"/>
          <w:numId w:val="84"/>
        </w:numPr>
        <w:spacing w:line="360" w:lineRule="auto"/>
        <w:jc w:val="both"/>
        <w:rPr>
          <w:rFonts w:ascii="Arial" w:hAnsi="Arial"/>
          <w:sz w:val="24"/>
        </w:rPr>
      </w:pPr>
      <w:r w:rsidRPr="00320BDF">
        <w:rPr>
          <w:rFonts w:ascii="Arial" w:hAnsi="Arial"/>
          <w:b/>
          <w:sz w:val="24"/>
        </w:rPr>
        <w:t>Despacho:</w:t>
      </w:r>
      <w:r w:rsidRPr="00320BDF">
        <w:rPr>
          <w:rFonts w:ascii="Arial" w:hAnsi="Arial"/>
          <w:sz w:val="24"/>
        </w:rPr>
        <w:t xml:space="preserve"> despacho en el que estamos trabajando</w:t>
      </w:r>
    </w:p>
    <w:p w:rsidR="00320BDF" w:rsidRPr="00320BDF" w:rsidRDefault="00AF750A" w:rsidP="00320BDF">
      <w:pPr>
        <w:pStyle w:val="Prrafodelista"/>
        <w:numPr>
          <w:ilvl w:val="0"/>
          <w:numId w:val="84"/>
        </w:numPr>
        <w:spacing w:line="360" w:lineRule="auto"/>
        <w:jc w:val="both"/>
        <w:rPr>
          <w:rFonts w:ascii="Arial" w:hAnsi="Arial"/>
          <w:sz w:val="24"/>
        </w:rPr>
      </w:pPr>
      <w:r>
        <w:rPr>
          <w:rFonts w:ascii="Arial" w:hAnsi="Arial"/>
          <w:b/>
          <w:sz w:val="24"/>
        </w:rPr>
        <w:t>S</w:t>
      </w:r>
      <w:r w:rsidR="00320BDF" w:rsidRPr="00320BDF">
        <w:rPr>
          <w:rFonts w:ascii="Arial" w:hAnsi="Arial"/>
          <w:b/>
          <w:sz w:val="24"/>
        </w:rPr>
        <w:t>alir:</w:t>
      </w:r>
      <w:r w:rsidR="00320BDF" w:rsidRPr="00320BDF">
        <w:rPr>
          <w:rFonts w:ascii="Arial" w:hAnsi="Arial"/>
          <w:sz w:val="24"/>
        </w:rPr>
        <w:t xml:space="preserve"> sale del manipulador de audiencia</w:t>
      </w:r>
    </w:p>
    <w:p w:rsidR="00320BDF" w:rsidRDefault="00AF750A" w:rsidP="00320BDF">
      <w:pPr>
        <w:pStyle w:val="Prrafodelista"/>
        <w:numPr>
          <w:ilvl w:val="0"/>
          <w:numId w:val="84"/>
        </w:numPr>
        <w:spacing w:line="360" w:lineRule="auto"/>
        <w:jc w:val="both"/>
        <w:rPr>
          <w:rFonts w:ascii="Arial" w:hAnsi="Arial"/>
          <w:sz w:val="24"/>
        </w:rPr>
      </w:pPr>
      <w:r>
        <w:rPr>
          <w:rFonts w:ascii="Arial" w:hAnsi="Arial"/>
          <w:b/>
          <w:sz w:val="24"/>
        </w:rPr>
        <w:t>V</w:t>
      </w:r>
      <w:r w:rsidR="00320BDF" w:rsidRPr="00320BDF">
        <w:rPr>
          <w:rFonts w:ascii="Arial" w:hAnsi="Arial"/>
          <w:b/>
          <w:sz w:val="24"/>
        </w:rPr>
        <w:t>ersión:</w:t>
      </w:r>
      <w:r w:rsidR="00320BDF" w:rsidRPr="00320BDF">
        <w:rPr>
          <w:rFonts w:ascii="Arial" w:hAnsi="Arial"/>
          <w:sz w:val="24"/>
        </w:rPr>
        <w:t xml:space="preserve"> </w:t>
      </w:r>
      <w:r w:rsidR="00320BDF">
        <w:rPr>
          <w:rFonts w:ascii="Arial" w:hAnsi="Arial"/>
          <w:sz w:val="24"/>
        </w:rPr>
        <w:t>versión del manipulador</w:t>
      </w:r>
    </w:p>
    <w:p w:rsidR="0087421A" w:rsidRDefault="0087421A" w:rsidP="0087421A">
      <w:pPr>
        <w:spacing w:line="360" w:lineRule="auto"/>
        <w:jc w:val="both"/>
        <w:rPr>
          <w:rFonts w:ascii="Arial" w:hAnsi="Arial"/>
          <w:b/>
          <w:sz w:val="24"/>
        </w:rPr>
      </w:pPr>
      <w:r w:rsidRPr="0087421A">
        <w:rPr>
          <w:rFonts w:ascii="Arial" w:hAnsi="Arial"/>
          <w:b/>
          <w:sz w:val="24"/>
        </w:rPr>
        <w:t>Preparación de la audiencia</w:t>
      </w:r>
    </w:p>
    <w:p w:rsidR="0062662B" w:rsidRPr="0062662B" w:rsidRDefault="0062662B" w:rsidP="0087421A">
      <w:pPr>
        <w:spacing w:line="360" w:lineRule="auto"/>
        <w:jc w:val="both"/>
        <w:rPr>
          <w:rFonts w:ascii="Arial" w:hAnsi="Arial"/>
          <w:sz w:val="24"/>
        </w:rPr>
      </w:pPr>
      <w:r w:rsidRPr="0062662B">
        <w:rPr>
          <w:rFonts w:ascii="Arial" w:hAnsi="Arial"/>
          <w:sz w:val="24"/>
        </w:rPr>
        <w:t>El usuario deberá incluir los datos del expediente</w:t>
      </w:r>
      <w:r>
        <w:rPr>
          <w:rFonts w:ascii="Arial" w:hAnsi="Arial"/>
          <w:sz w:val="24"/>
        </w:rPr>
        <w:t xml:space="preserve"> con el objetivo de organizar cada grabación. Una vez creado el expediente, este puede ser consultado </w:t>
      </w:r>
      <w:r>
        <w:rPr>
          <w:rFonts w:ascii="Arial" w:hAnsi="Arial"/>
          <w:sz w:val="24"/>
        </w:rPr>
        <w:lastRenderedPageBreak/>
        <w:t>posteriormente y todas las grabaciones realizadas bajo el expediente aparecerán listadas en la pestaña de audiencias.</w:t>
      </w:r>
    </w:p>
    <w:p w:rsidR="00320BDF" w:rsidRPr="00AA04B2" w:rsidRDefault="00AA04B2" w:rsidP="00B50275">
      <w:pPr>
        <w:spacing w:line="360" w:lineRule="auto"/>
        <w:jc w:val="both"/>
        <w:rPr>
          <w:rFonts w:ascii="Arial" w:hAnsi="Arial"/>
          <w:b/>
          <w:sz w:val="24"/>
        </w:rPr>
      </w:pPr>
      <w:r>
        <w:rPr>
          <w:rFonts w:ascii="Arial" w:hAnsi="Arial"/>
          <w:b/>
          <w:sz w:val="24"/>
        </w:rPr>
        <w:t xml:space="preserve">    </w:t>
      </w:r>
      <w:r w:rsidR="00320BDF" w:rsidRPr="00AA04B2">
        <w:rPr>
          <w:rFonts w:ascii="Arial" w:hAnsi="Arial"/>
          <w:b/>
          <w:sz w:val="24"/>
        </w:rPr>
        <w:t>Datos Generales</w:t>
      </w:r>
    </w:p>
    <w:p w:rsidR="00320BDF" w:rsidRDefault="00320BDF" w:rsidP="00320BDF">
      <w:pPr>
        <w:pStyle w:val="Prrafodelista"/>
        <w:numPr>
          <w:ilvl w:val="0"/>
          <w:numId w:val="83"/>
        </w:numPr>
        <w:spacing w:line="360" w:lineRule="auto"/>
        <w:jc w:val="both"/>
        <w:rPr>
          <w:rFonts w:ascii="Arial" w:hAnsi="Arial"/>
          <w:sz w:val="24"/>
        </w:rPr>
      </w:pPr>
      <w:r w:rsidRPr="00320BDF">
        <w:rPr>
          <w:rFonts w:ascii="Arial" w:hAnsi="Arial"/>
          <w:b/>
          <w:sz w:val="24"/>
        </w:rPr>
        <w:t>NUE:</w:t>
      </w:r>
      <w:r>
        <w:rPr>
          <w:rFonts w:ascii="Arial" w:hAnsi="Arial"/>
          <w:sz w:val="24"/>
        </w:rPr>
        <w:t xml:space="preserve"> Número de expediente</w:t>
      </w:r>
      <w:r w:rsidR="00986922">
        <w:rPr>
          <w:rFonts w:ascii="Arial" w:hAnsi="Arial"/>
          <w:sz w:val="24"/>
        </w:rPr>
        <w:t>.</w:t>
      </w:r>
    </w:p>
    <w:p w:rsidR="00320BDF" w:rsidRDefault="00320BDF" w:rsidP="00320BDF">
      <w:pPr>
        <w:pStyle w:val="Prrafodelista"/>
        <w:numPr>
          <w:ilvl w:val="0"/>
          <w:numId w:val="83"/>
        </w:numPr>
        <w:spacing w:line="360" w:lineRule="auto"/>
        <w:jc w:val="both"/>
        <w:rPr>
          <w:rFonts w:ascii="Arial" w:hAnsi="Arial"/>
          <w:sz w:val="24"/>
        </w:rPr>
      </w:pPr>
      <w:r w:rsidRPr="00320BDF">
        <w:rPr>
          <w:rFonts w:ascii="Arial" w:hAnsi="Arial"/>
          <w:b/>
          <w:sz w:val="24"/>
        </w:rPr>
        <w:t>Fecha:</w:t>
      </w:r>
      <w:r>
        <w:rPr>
          <w:rFonts w:ascii="Arial" w:hAnsi="Arial"/>
          <w:sz w:val="24"/>
        </w:rPr>
        <w:t xml:space="preserve"> fecha actual del sistema</w:t>
      </w:r>
      <w:r w:rsidR="00986922">
        <w:rPr>
          <w:rFonts w:ascii="Arial" w:hAnsi="Arial"/>
          <w:sz w:val="24"/>
        </w:rPr>
        <w:t>.</w:t>
      </w:r>
    </w:p>
    <w:p w:rsidR="00320BDF" w:rsidRDefault="00320BDF" w:rsidP="00320BDF">
      <w:pPr>
        <w:pStyle w:val="Prrafodelista"/>
        <w:numPr>
          <w:ilvl w:val="0"/>
          <w:numId w:val="83"/>
        </w:numPr>
        <w:spacing w:line="360" w:lineRule="auto"/>
        <w:jc w:val="both"/>
        <w:rPr>
          <w:rFonts w:ascii="Arial" w:hAnsi="Arial"/>
          <w:sz w:val="24"/>
        </w:rPr>
      </w:pPr>
      <w:r w:rsidRPr="00320BDF">
        <w:rPr>
          <w:rFonts w:ascii="Arial" w:hAnsi="Arial"/>
          <w:b/>
          <w:sz w:val="24"/>
        </w:rPr>
        <w:t>Descripción:</w:t>
      </w:r>
      <w:r>
        <w:rPr>
          <w:rFonts w:ascii="Arial" w:hAnsi="Arial"/>
          <w:sz w:val="24"/>
        </w:rPr>
        <w:t xml:space="preserve"> etiqueta con la que se definirá la audiencia</w:t>
      </w:r>
      <w:r w:rsidR="00264CFB">
        <w:rPr>
          <w:rFonts w:ascii="Arial" w:hAnsi="Arial"/>
          <w:sz w:val="24"/>
        </w:rPr>
        <w:t>. Este campo es obligatorio.</w:t>
      </w:r>
    </w:p>
    <w:p w:rsidR="00320BDF" w:rsidRDefault="00320BDF" w:rsidP="00320BDF">
      <w:pPr>
        <w:pStyle w:val="Prrafodelista"/>
        <w:numPr>
          <w:ilvl w:val="0"/>
          <w:numId w:val="83"/>
        </w:numPr>
        <w:spacing w:line="360" w:lineRule="auto"/>
        <w:jc w:val="both"/>
        <w:rPr>
          <w:rFonts w:ascii="Arial" w:hAnsi="Arial"/>
          <w:sz w:val="24"/>
        </w:rPr>
      </w:pPr>
      <w:r w:rsidRPr="00320BDF">
        <w:rPr>
          <w:rFonts w:ascii="Arial" w:hAnsi="Arial"/>
          <w:b/>
          <w:sz w:val="24"/>
        </w:rPr>
        <w:t>Despacho Judicial:</w:t>
      </w:r>
      <w:r>
        <w:rPr>
          <w:rFonts w:ascii="Arial" w:hAnsi="Arial"/>
          <w:sz w:val="24"/>
        </w:rPr>
        <w:t xml:space="preserve"> Despacho al cual pertenece el expediente</w:t>
      </w:r>
      <w:r w:rsidR="00986922">
        <w:rPr>
          <w:rFonts w:ascii="Arial" w:hAnsi="Arial"/>
          <w:sz w:val="24"/>
        </w:rPr>
        <w:t>.</w:t>
      </w:r>
    </w:p>
    <w:p w:rsidR="00AA04B2" w:rsidRDefault="00320BDF" w:rsidP="00AA04B2">
      <w:pPr>
        <w:pStyle w:val="Prrafodelista"/>
        <w:numPr>
          <w:ilvl w:val="0"/>
          <w:numId w:val="83"/>
        </w:numPr>
        <w:spacing w:line="360" w:lineRule="auto"/>
        <w:jc w:val="both"/>
        <w:rPr>
          <w:rFonts w:ascii="Arial" w:hAnsi="Arial"/>
          <w:sz w:val="24"/>
        </w:rPr>
      </w:pPr>
      <w:r w:rsidRPr="00320BDF">
        <w:rPr>
          <w:rFonts w:ascii="Arial" w:hAnsi="Arial"/>
          <w:b/>
          <w:sz w:val="24"/>
        </w:rPr>
        <w:t>Juez:</w:t>
      </w:r>
      <w:r>
        <w:rPr>
          <w:rFonts w:ascii="Arial" w:hAnsi="Arial"/>
          <w:sz w:val="24"/>
        </w:rPr>
        <w:t xml:space="preserve"> Juez que preside la audiencia</w:t>
      </w:r>
      <w:r w:rsidR="00986922">
        <w:rPr>
          <w:rFonts w:ascii="Arial" w:hAnsi="Arial"/>
          <w:sz w:val="24"/>
        </w:rPr>
        <w:t>.</w:t>
      </w:r>
    </w:p>
    <w:p w:rsidR="00733932" w:rsidRPr="00AA04B2" w:rsidRDefault="00AF750A" w:rsidP="0087421A">
      <w:pPr>
        <w:spacing w:line="360" w:lineRule="auto"/>
        <w:jc w:val="both"/>
        <w:rPr>
          <w:rFonts w:ascii="Arial" w:hAnsi="Arial"/>
          <w:sz w:val="24"/>
        </w:rPr>
      </w:pPr>
      <w:r w:rsidRPr="00AA04B2">
        <w:rPr>
          <w:rFonts w:ascii="Arial" w:hAnsi="Arial"/>
          <w:b/>
          <w:sz w:val="24"/>
        </w:rPr>
        <w:t>Audiencias</w:t>
      </w:r>
    </w:p>
    <w:p w:rsidR="00AF750A" w:rsidRPr="00AF750A" w:rsidRDefault="00AF750A" w:rsidP="00AF750A">
      <w:pPr>
        <w:pStyle w:val="Prrafodelista"/>
        <w:numPr>
          <w:ilvl w:val="0"/>
          <w:numId w:val="85"/>
        </w:numPr>
        <w:spacing w:line="360" w:lineRule="auto"/>
        <w:jc w:val="both"/>
        <w:rPr>
          <w:rFonts w:ascii="Arial" w:hAnsi="Arial"/>
          <w:sz w:val="24"/>
        </w:rPr>
      </w:pPr>
      <w:r w:rsidRPr="00E97B51">
        <w:rPr>
          <w:rFonts w:ascii="Arial" w:hAnsi="Arial"/>
          <w:b/>
          <w:sz w:val="24"/>
        </w:rPr>
        <w:t>Buscar</w:t>
      </w:r>
      <w:r w:rsidR="00264CFB" w:rsidRPr="00E97B51">
        <w:rPr>
          <w:rFonts w:ascii="Arial" w:hAnsi="Arial"/>
          <w:b/>
          <w:sz w:val="24"/>
        </w:rPr>
        <w:t>:</w:t>
      </w:r>
      <w:r w:rsidR="00264CFB">
        <w:rPr>
          <w:rFonts w:ascii="Arial" w:hAnsi="Arial"/>
          <w:sz w:val="24"/>
        </w:rPr>
        <w:t xml:space="preserve"> busca determinada grabación en el expediente</w:t>
      </w:r>
    </w:p>
    <w:p w:rsidR="00AF750A" w:rsidRPr="00AF750A" w:rsidRDefault="00AF750A" w:rsidP="00AF750A">
      <w:pPr>
        <w:pStyle w:val="Prrafodelista"/>
        <w:numPr>
          <w:ilvl w:val="0"/>
          <w:numId w:val="85"/>
        </w:numPr>
        <w:spacing w:line="360" w:lineRule="auto"/>
        <w:jc w:val="both"/>
        <w:rPr>
          <w:rFonts w:ascii="Arial" w:hAnsi="Arial"/>
          <w:sz w:val="24"/>
        </w:rPr>
      </w:pPr>
      <w:r w:rsidRPr="00E97B51">
        <w:rPr>
          <w:rFonts w:ascii="Arial" w:hAnsi="Arial"/>
          <w:b/>
          <w:sz w:val="24"/>
        </w:rPr>
        <w:t>Ordenar:</w:t>
      </w:r>
      <w:r>
        <w:rPr>
          <w:rFonts w:ascii="Arial" w:hAnsi="Arial"/>
          <w:sz w:val="24"/>
        </w:rPr>
        <w:t xml:space="preserve"> ordena las audiencia de forma descendente o ascendente.</w:t>
      </w:r>
    </w:p>
    <w:p w:rsidR="00AF750A" w:rsidRPr="00AF750A" w:rsidRDefault="00AF750A" w:rsidP="00AF750A">
      <w:pPr>
        <w:pStyle w:val="Prrafodelista"/>
        <w:numPr>
          <w:ilvl w:val="0"/>
          <w:numId w:val="85"/>
        </w:numPr>
        <w:spacing w:line="360" w:lineRule="auto"/>
        <w:jc w:val="both"/>
        <w:rPr>
          <w:rFonts w:ascii="Arial" w:hAnsi="Arial"/>
          <w:sz w:val="24"/>
        </w:rPr>
      </w:pPr>
      <w:r w:rsidRPr="00E97B51">
        <w:rPr>
          <w:rFonts w:ascii="Arial" w:hAnsi="Arial"/>
          <w:b/>
          <w:sz w:val="24"/>
        </w:rPr>
        <w:t>Fecha</w:t>
      </w:r>
      <w:r w:rsidR="00264CFB" w:rsidRPr="00E97B51">
        <w:rPr>
          <w:rFonts w:ascii="Arial" w:hAnsi="Arial"/>
          <w:b/>
          <w:sz w:val="24"/>
        </w:rPr>
        <w:t>:</w:t>
      </w:r>
      <w:r w:rsidR="00264CFB">
        <w:rPr>
          <w:rFonts w:ascii="Arial" w:hAnsi="Arial"/>
          <w:sz w:val="24"/>
        </w:rPr>
        <w:t xml:space="preserve"> fecha en que se hizo la grabación</w:t>
      </w:r>
      <w:r w:rsidRPr="00AF750A">
        <w:rPr>
          <w:rFonts w:ascii="Arial" w:hAnsi="Arial"/>
          <w:sz w:val="24"/>
        </w:rPr>
        <w:t xml:space="preserve"> </w:t>
      </w:r>
    </w:p>
    <w:p w:rsidR="00AF750A" w:rsidRDefault="00AF750A" w:rsidP="00AF750A">
      <w:pPr>
        <w:pStyle w:val="Prrafodelista"/>
        <w:numPr>
          <w:ilvl w:val="0"/>
          <w:numId w:val="85"/>
        </w:numPr>
        <w:spacing w:line="360" w:lineRule="auto"/>
        <w:jc w:val="both"/>
        <w:rPr>
          <w:rFonts w:ascii="Arial" w:hAnsi="Arial"/>
          <w:sz w:val="24"/>
        </w:rPr>
      </w:pPr>
      <w:r w:rsidRPr="00E97B51">
        <w:rPr>
          <w:rFonts w:ascii="Arial" w:hAnsi="Arial"/>
          <w:b/>
          <w:sz w:val="24"/>
        </w:rPr>
        <w:t>Descripción</w:t>
      </w:r>
      <w:r w:rsidR="00264CFB" w:rsidRPr="00E97B51">
        <w:rPr>
          <w:rFonts w:ascii="Arial" w:hAnsi="Arial"/>
          <w:b/>
          <w:sz w:val="24"/>
        </w:rPr>
        <w:t>:</w:t>
      </w:r>
      <w:r w:rsidR="00264CFB">
        <w:rPr>
          <w:rFonts w:ascii="Arial" w:hAnsi="Arial"/>
          <w:sz w:val="24"/>
        </w:rPr>
        <w:t xml:space="preserve"> etiqueta con la que se definirá la audiencia.</w:t>
      </w:r>
    </w:p>
    <w:p w:rsidR="002A13D6" w:rsidRDefault="002A13D6" w:rsidP="00AF750A">
      <w:pPr>
        <w:pStyle w:val="Prrafodelista"/>
        <w:numPr>
          <w:ilvl w:val="0"/>
          <w:numId w:val="85"/>
        </w:numPr>
        <w:spacing w:line="360" w:lineRule="auto"/>
        <w:jc w:val="both"/>
        <w:rPr>
          <w:rFonts w:ascii="Arial" w:hAnsi="Arial"/>
          <w:sz w:val="24"/>
        </w:rPr>
      </w:pPr>
      <w:r>
        <w:rPr>
          <w:rFonts w:ascii="Arial" w:hAnsi="Arial"/>
          <w:noProof/>
          <w:sz w:val="24"/>
          <w:lang w:val="es-MX" w:eastAsia="es-MX"/>
        </w:rPr>
        <w:drawing>
          <wp:inline distT="0" distB="0" distL="0" distR="0">
            <wp:extent cx="552450" cy="165100"/>
            <wp:effectExtent l="19050" t="0" r="0" b="0"/>
            <wp:docPr id="215"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4"/>
                    <a:srcRect/>
                    <a:stretch>
                      <a:fillRect/>
                    </a:stretch>
                  </pic:blipFill>
                  <pic:spPr bwMode="auto">
                    <a:xfrm>
                      <a:off x="0" y="0"/>
                      <a:ext cx="552450" cy="165100"/>
                    </a:xfrm>
                    <a:prstGeom prst="rect">
                      <a:avLst/>
                    </a:prstGeom>
                    <a:noFill/>
                    <a:ln w="9525">
                      <a:noFill/>
                      <a:miter lim="800000"/>
                      <a:headEnd/>
                      <a:tailEnd/>
                    </a:ln>
                  </pic:spPr>
                </pic:pic>
              </a:graphicData>
            </a:graphic>
          </wp:inline>
        </w:drawing>
      </w:r>
      <w:r>
        <w:rPr>
          <w:rFonts w:ascii="Arial" w:hAnsi="Arial"/>
          <w:sz w:val="24"/>
        </w:rPr>
        <w:t>: Exporta el archivo a un dispositivo</w:t>
      </w:r>
    </w:p>
    <w:p w:rsidR="002A13D6" w:rsidRDefault="002A13D6" w:rsidP="00AF750A">
      <w:pPr>
        <w:pStyle w:val="Prrafodelista"/>
        <w:numPr>
          <w:ilvl w:val="0"/>
          <w:numId w:val="85"/>
        </w:numPr>
        <w:spacing w:line="360" w:lineRule="auto"/>
        <w:jc w:val="both"/>
        <w:rPr>
          <w:rFonts w:ascii="Arial" w:hAnsi="Arial"/>
          <w:sz w:val="24"/>
        </w:rPr>
      </w:pPr>
      <w:r>
        <w:rPr>
          <w:rFonts w:ascii="Arial" w:hAnsi="Arial"/>
          <w:noProof/>
          <w:sz w:val="24"/>
          <w:lang w:val="es-MX" w:eastAsia="es-MX"/>
        </w:rPr>
        <w:drawing>
          <wp:inline distT="0" distB="0" distL="0" distR="0">
            <wp:extent cx="571500" cy="146050"/>
            <wp:effectExtent l="19050" t="0" r="0" b="0"/>
            <wp:docPr id="216"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5"/>
                    <a:srcRect/>
                    <a:stretch>
                      <a:fillRect/>
                    </a:stretch>
                  </pic:blipFill>
                  <pic:spPr bwMode="auto">
                    <a:xfrm>
                      <a:off x="0" y="0"/>
                      <a:ext cx="571500" cy="146050"/>
                    </a:xfrm>
                    <a:prstGeom prst="rect">
                      <a:avLst/>
                    </a:prstGeom>
                    <a:noFill/>
                    <a:ln w="9525">
                      <a:noFill/>
                      <a:miter lim="800000"/>
                      <a:headEnd/>
                      <a:tailEnd/>
                    </a:ln>
                  </pic:spPr>
                </pic:pic>
              </a:graphicData>
            </a:graphic>
          </wp:inline>
        </w:drawing>
      </w:r>
      <w:r>
        <w:rPr>
          <w:rFonts w:ascii="Arial" w:hAnsi="Arial"/>
          <w:sz w:val="24"/>
        </w:rPr>
        <w:t>: Incluye un archivo audio o video al expediente</w:t>
      </w:r>
    </w:p>
    <w:p w:rsidR="002A13D6" w:rsidRDefault="002A13D6" w:rsidP="002A13D6">
      <w:pPr>
        <w:pStyle w:val="Prrafodelista"/>
        <w:numPr>
          <w:ilvl w:val="0"/>
          <w:numId w:val="85"/>
        </w:numPr>
        <w:spacing w:line="360" w:lineRule="auto"/>
        <w:jc w:val="both"/>
        <w:rPr>
          <w:rFonts w:ascii="Arial" w:hAnsi="Arial"/>
          <w:sz w:val="24"/>
        </w:rPr>
      </w:pPr>
      <w:r>
        <w:rPr>
          <w:rFonts w:ascii="Arial" w:hAnsi="Arial"/>
          <w:noProof/>
          <w:sz w:val="24"/>
          <w:lang w:val="es-MX" w:eastAsia="es-MX"/>
        </w:rPr>
        <w:drawing>
          <wp:inline distT="0" distB="0" distL="0" distR="0">
            <wp:extent cx="577850" cy="165100"/>
            <wp:effectExtent l="19050" t="0" r="0" b="0"/>
            <wp:docPr id="237"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6"/>
                    <a:srcRect/>
                    <a:stretch>
                      <a:fillRect/>
                    </a:stretch>
                  </pic:blipFill>
                  <pic:spPr bwMode="auto">
                    <a:xfrm>
                      <a:off x="0" y="0"/>
                      <a:ext cx="577850" cy="165100"/>
                    </a:xfrm>
                    <a:prstGeom prst="rect">
                      <a:avLst/>
                    </a:prstGeom>
                    <a:noFill/>
                    <a:ln w="9525">
                      <a:noFill/>
                      <a:miter lim="800000"/>
                      <a:headEnd/>
                      <a:tailEnd/>
                    </a:ln>
                  </pic:spPr>
                </pic:pic>
              </a:graphicData>
            </a:graphic>
          </wp:inline>
        </w:drawing>
      </w:r>
      <w:r>
        <w:rPr>
          <w:rFonts w:ascii="Arial" w:hAnsi="Arial"/>
          <w:sz w:val="24"/>
        </w:rPr>
        <w:t>: Reproduce el audio o video.</w:t>
      </w:r>
    </w:p>
    <w:p w:rsidR="002A13D6" w:rsidRDefault="001C654B" w:rsidP="0087421A">
      <w:pPr>
        <w:pStyle w:val="Prrafodelista"/>
        <w:spacing w:line="360" w:lineRule="auto"/>
        <w:ind w:left="0"/>
        <w:jc w:val="both"/>
        <w:rPr>
          <w:rFonts w:ascii="Arial" w:hAnsi="Arial"/>
          <w:b/>
          <w:sz w:val="24"/>
        </w:rPr>
      </w:pPr>
      <w:r>
        <w:rPr>
          <w:rFonts w:ascii="Arial" w:hAnsi="Arial"/>
          <w:b/>
          <w:sz w:val="24"/>
        </w:rPr>
        <w:t>Intervinientes</w:t>
      </w:r>
    </w:p>
    <w:p w:rsidR="00986922" w:rsidRPr="00986922" w:rsidRDefault="00986922" w:rsidP="0087421A">
      <w:pPr>
        <w:pStyle w:val="Prrafodelista"/>
        <w:spacing w:line="360" w:lineRule="auto"/>
        <w:ind w:left="0"/>
        <w:jc w:val="both"/>
        <w:rPr>
          <w:rFonts w:ascii="Arial" w:hAnsi="Arial"/>
          <w:sz w:val="24"/>
        </w:rPr>
      </w:pPr>
      <w:r w:rsidRPr="00986922">
        <w:rPr>
          <w:rFonts w:ascii="Arial" w:hAnsi="Arial"/>
          <w:sz w:val="24"/>
        </w:rPr>
        <w:t>El grabador permite registrar la información de las partes del expediente</w:t>
      </w:r>
      <w:r>
        <w:rPr>
          <w:rFonts w:ascii="Arial" w:hAnsi="Arial"/>
          <w:sz w:val="24"/>
        </w:rPr>
        <w:t>:</w:t>
      </w:r>
    </w:p>
    <w:p w:rsidR="002A13D6" w:rsidRDefault="00E97B51" w:rsidP="002A13D6">
      <w:pPr>
        <w:pStyle w:val="Prrafodelista"/>
        <w:numPr>
          <w:ilvl w:val="0"/>
          <w:numId w:val="86"/>
        </w:numPr>
        <w:spacing w:line="360" w:lineRule="auto"/>
        <w:jc w:val="both"/>
        <w:rPr>
          <w:rFonts w:ascii="Arial" w:hAnsi="Arial"/>
          <w:sz w:val="24"/>
        </w:rPr>
      </w:pPr>
      <w:r w:rsidRPr="009522AB">
        <w:rPr>
          <w:rFonts w:ascii="Arial" w:hAnsi="Arial"/>
          <w:b/>
          <w:sz w:val="24"/>
        </w:rPr>
        <w:t>Tipo de parte:</w:t>
      </w:r>
      <w:r>
        <w:rPr>
          <w:rFonts w:ascii="Arial" w:hAnsi="Arial"/>
          <w:sz w:val="24"/>
        </w:rPr>
        <w:t xml:space="preserve"> Actor, demandado, imputado, testigo, entre otros</w:t>
      </w:r>
    </w:p>
    <w:p w:rsidR="00E97B51" w:rsidRDefault="00E97B51" w:rsidP="002A13D6">
      <w:pPr>
        <w:pStyle w:val="Prrafodelista"/>
        <w:numPr>
          <w:ilvl w:val="0"/>
          <w:numId w:val="86"/>
        </w:numPr>
        <w:spacing w:line="360" w:lineRule="auto"/>
        <w:jc w:val="both"/>
        <w:rPr>
          <w:rFonts w:ascii="Arial" w:hAnsi="Arial"/>
          <w:sz w:val="24"/>
        </w:rPr>
      </w:pPr>
      <w:r w:rsidRPr="009522AB">
        <w:rPr>
          <w:rFonts w:ascii="Arial" w:hAnsi="Arial"/>
          <w:b/>
          <w:sz w:val="24"/>
        </w:rPr>
        <w:t>Identificación:</w:t>
      </w:r>
      <w:r>
        <w:rPr>
          <w:rFonts w:ascii="Arial" w:hAnsi="Arial"/>
          <w:sz w:val="24"/>
        </w:rPr>
        <w:t xml:space="preserve"> número de identificación</w:t>
      </w:r>
    </w:p>
    <w:p w:rsidR="00E97B51" w:rsidRDefault="00E97B51" w:rsidP="002A13D6">
      <w:pPr>
        <w:pStyle w:val="Prrafodelista"/>
        <w:numPr>
          <w:ilvl w:val="0"/>
          <w:numId w:val="86"/>
        </w:numPr>
        <w:spacing w:line="360" w:lineRule="auto"/>
        <w:jc w:val="both"/>
        <w:rPr>
          <w:rFonts w:ascii="Arial" w:hAnsi="Arial"/>
          <w:sz w:val="24"/>
        </w:rPr>
      </w:pPr>
      <w:r w:rsidRPr="009522AB">
        <w:rPr>
          <w:rFonts w:ascii="Arial" w:hAnsi="Arial"/>
          <w:b/>
          <w:sz w:val="24"/>
        </w:rPr>
        <w:t>Nombre:</w:t>
      </w:r>
      <w:r>
        <w:rPr>
          <w:rFonts w:ascii="Arial" w:hAnsi="Arial"/>
          <w:sz w:val="24"/>
        </w:rPr>
        <w:t xml:space="preserve"> nombre de la parte</w:t>
      </w:r>
    </w:p>
    <w:p w:rsidR="00E97B51" w:rsidRDefault="00E97B51" w:rsidP="002A13D6">
      <w:pPr>
        <w:pStyle w:val="Prrafodelista"/>
        <w:numPr>
          <w:ilvl w:val="0"/>
          <w:numId w:val="86"/>
        </w:numPr>
        <w:spacing w:line="360" w:lineRule="auto"/>
        <w:jc w:val="both"/>
        <w:rPr>
          <w:rFonts w:ascii="Arial" w:hAnsi="Arial"/>
          <w:sz w:val="24"/>
        </w:rPr>
      </w:pPr>
      <w:r w:rsidRPr="009522AB">
        <w:rPr>
          <w:rFonts w:ascii="Arial" w:hAnsi="Arial"/>
          <w:b/>
          <w:sz w:val="24"/>
        </w:rPr>
        <w:t>Primer apellido:</w:t>
      </w:r>
      <w:r>
        <w:rPr>
          <w:rFonts w:ascii="Arial" w:hAnsi="Arial"/>
          <w:sz w:val="24"/>
        </w:rPr>
        <w:t xml:space="preserve"> primer apellido de la parte</w:t>
      </w:r>
      <w:r w:rsidR="00B50275">
        <w:rPr>
          <w:rFonts w:ascii="Arial" w:hAnsi="Arial"/>
          <w:sz w:val="24"/>
        </w:rPr>
        <w:t>.</w:t>
      </w:r>
    </w:p>
    <w:p w:rsidR="00E97B51" w:rsidRDefault="00E97B51" w:rsidP="002A13D6">
      <w:pPr>
        <w:pStyle w:val="Prrafodelista"/>
        <w:numPr>
          <w:ilvl w:val="0"/>
          <w:numId w:val="86"/>
        </w:numPr>
        <w:spacing w:line="360" w:lineRule="auto"/>
        <w:jc w:val="both"/>
        <w:rPr>
          <w:rFonts w:ascii="Arial" w:hAnsi="Arial"/>
          <w:sz w:val="24"/>
        </w:rPr>
      </w:pPr>
      <w:r w:rsidRPr="009522AB">
        <w:rPr>
          <w:rFonts w:ascii="Arial" w:hAnsi="Arial"/>
          <w:b/>
          <w:sz w:val="24"/>
        </w:rPr>
        <w:t>Segundo apellido:</w:t>
      </w:r>
      <w:r>
        <w:rPr>
          <w:rFonts w:ascii="Arial" w:hAnsi="Arial"/>
          <w:sz w:val="24"/>
        </w:rPr>
        <w:t xml:space="preserve"> segundo apellido de la parte</w:t>
      </w:r>
      <w:r w:rsidR="00B50275">
        <w:rPr>
          <w:rFonts w:ascii="Arial" w:hAnsi="Arial"/>
          <w:sz w:val="24"/>
        </w:rPr>
        <w:t>.</w:t>
      </w:r>
    </w:p>
    <w:p w:rsidR="00E97B51" w:rsidRDefault="00986922" w:rsidP="002A13D6">
      <w:pPr>
        <w:pStyle w:val="Prrafodelista"/>
        <w:numPr>
          <w:ilvl w:val="0"/>
          <w:numId w:val="86"/>
        </w:numPr>
        <w:spacing w:line="360" w:lineRule="auto"/>
        <w:jc w:val="both"/>
        <w:rPr>
          <w:rFonts w:ascii="Arial" w:hAnsi="Arial"/>
          <w:sz w:val="24"/>
        </w:rPr>
      </w:pPr>
      <w:r w:rsidRPr="00986922">
        <w:rPr>
          <w:rFonts w:ascii="Arial" w:hAnsi="Arial"/>
          <w:b/>
          <w:noProof/>
          <w:sz w:val="24"/>
          <w:lang w:eastAsia="es-CR"/>
        </w:rPr>
        <w:t>Agregar:</w:t>
      </w:r>
      <w:r>
        <w:rPr>
          <w:rFonts w:ascii="Arial" w:hAnsi="Arial"/>
          <w:noProof/>
          <w:sz w:val="24"/>
          <w:lang w:eastAsia="es-CR"/>
        </w:rPr>
        <w:t xml:space="preserve"> </w:t>
      </w:r>
      <w:r w:rsidR="00E97B51">
        <w:rPr>
          <w:rFonts w:ascii="Arial" w:hAnsi="Arial"/>
          <w:sz w:val="24"/>
        </w:rPr>
        <w:t>agregar</w:t>
      </w:r>
      <w:r>
        <w:rPr>
          <w:rFonts w:ascii="Arial" w:hAnsi="Arial"/>
          <w:sz w:val="24"/>
        </w:rPr>
        <w:t xml:space="preserve"> una</w:t>
      </w:r>
      <w:r w:rsidR="00E97B51">
        <w:rPr>
          <w:rFonts w:ascii="Arial" w:hAnsi="Arial"/>
          <w:sz w:val="24"/>
        </w:rPr>
        <w:t xml:space="preserve"> parte a la audiencia</w:t>
      </w:r>
      <w:r w:rsidR="00B50275">
        <w:rPr>
          <w:rFonts w:ascii="Arial" w:hAnsi="Arial"/>
          <w:sz w:val="24"/>
        </w:rPr>
        <w:t>.</w:t>
      </w:r>
    </w:p>
    <w:p w:rsidR="00E97B51" w:rsidRDefault="00986922" w:rsidP="002A13D6">
      <w:pPr>
        <w:pStyle w:val="Prrafodelista"/>
        <w:numPr>
          <w:ilvl w:val="0"/>
          <w:numId w:val="86"/>
        </w:numPr>
        <w:spacing w:line="360" w:lineRule="auto"/>
        <w:jc w:val="both"/>
        <w:rPr>
          <w:rFonts w:ascii="Arial" w:hAnsi="Arial"/>
          <w:sz w:val="24"/>
        </w:rPr>
      </w:pPr>
      <w:r w:rsidRPr="00986922">
        <w:rPr>
          <w:rFonts w:ascii="Arial" w:hAnsi="Arial"/>
          <w:b/>
          <w:sz w:val="24"/>
        </w:rPr>
        <w:t>Quitar:</w:t>
      </w:r>
      <w:r>
        <w:rPr>
          <w:rFonts w:ascii="Arial" w:hAnsi="Arial"/>
          <w:sz w:val="24"/>
        </w:rPr>
        <w:t xml:space="preserve"> e</w:t>
      </w:r>
      <w:r w:rsidR="00E97B51">
        <w:rPr>
          <w:rFonts w:ascii="Arial" w:hAnsi="Arial"/>
          <w:sz w:val="24"/>
        </w:rPr>
        <w:t xml:space="preserve">liminar </w:t>
      </w:r>
      <w:r>
        <w:rPr>
          <w:rFonts w:ascii="Arial" w:hAnsi="Arial"/>
          <w:sz w:val="24"/>
        </w:rPr>
        <w:t xml:space="preserve"> una </w:t>
      </w:r>
      <w:r w:rsidR="00E97B51">
        <w:rPr>
          <w:rFonts w:ascii="Arial" w:hAnsi="Arial"/>
          <w:sz w:val="24"/>
        </w:rPr>
        <w:t xml:space="preserve"> parte de la audiencia</w:t>
      </w:r>
      <w:r w:rsidR="00B50275">
        <w:rPr>
          <w:rFonts w:ascii="Arial" w:hAnsi="Arial"/>
          <w:sz w:val="24"/>
        </w:rPr>
        <w:t>.</w:t>
      </w:r>
    </w:p>
    <w:p w:rsidR="00E97B51" w:rsidRDefault="00986922" w:rsidP="002A13D6">
      <w:pPr>
        <w:pStyle w:val="Prrafodelista"/>
        <w:numPr>
          <w:ilvl w:val="0"/>
          <w:numId w:val="86"/>
        </w:numPr>
        <w:spacing w:line="360" w:lineRule="auto"/>
        <w:jc w:val="both"/>
        <w:rPr>
          <w:rFonts w:ascii="Arial" w:hAnsi="Arial"/>
          <w:sz w:val="24"/>
        </w:rPr>
      </w:pPr>
      <w:r w:rsidRPr="00986922">
        <w:rPr>
          <w:rFonts w:ascii="Arial" w:hAnsi="Arial"/>
          <w:b/>
          <w:noProof/>
          <w:sz w:val="24"/>
          <w:lang w:eastAsia="es-CR"/>
        </w:rPr>
        <w:t>Modificar:</w:t>
      </w:r>
      <w:r w:rsidR="00E97B51">
        <w:rPr>
          <w:rFonts w:ascii="Arial" w:hAnsi="Arial"/>
          <w:sz w:val="24"/>
        </w:rPr>
        <w:t xml:space="preserve"> modificar los datos de la parte</w:t>
      </w:r>
      <w:r>
        <w:rPr>
          <w:rFonts w:ascii="Arial" w:hAnsi="Arial"/>
          <w:sz w:val="24"/>
        </w:rPr>
        <w:t xml:space="preserve"> ingresada</w:t>
      </w:r>
      <w:r w:rsidR="00B50275">
        <w:rPr>
          <w:rFonts w:ascii="Arial" w:hAnsi="Arial"/>
          <w:sz w:val="24"/>
        </w:rPr>
        <w:t>.</w:t>
      </w:r>
    </w:p>
    <w:p w:rsidR="00276487" w:rsidRDefault="00276487" w:rsidP="0039543E">
      <w:pPr>
        <w:spacing w:line="360" w:lineRule="auto"/>
        <w:jc w:val="both"/>
        <w:rPr>
          <w:rFonts w:ascii="Arial" w:hAnsi="Arial" w:cs="Arial"/>
          <w:sz w:val="24"/>
          <w:szCs w:val="24"/>
          <w:lang w:val="es-ES"/>
        </w:rPr>
      </w:pPr>
    </w:p>
    <w:p w:rsidR="0039543E" w:rsidRDefault="0039543E" w:rsidP="0039543E">
      <w:pPr>
        <w:spacing w:line="360" w:lineRule="auto"/>
        <w:jc w:val="both"/>
        <w:rPr>
          <w:rFonts w:ascii="Arial" w:hAnsi="Arial" w:cs="Arial"/>
          <w:sz w:val="24"/>
          <w:szCs w:val="24"/>
        </w:rPr>
      </w:pPr>
      <w:r w:rsidRPr="0039543E">
        <w:rPr>
          <w:rFonts w:ascii="Arial" w:hAnsi="Arial" w:cs="Arial"/>
          <w:sz w:val="24"/>
          <w:szCs w:val="24"/>
          <w:lang w:val="es-ES"/>
        </w:rPr>
        <w:t xml:space="preserve">Para iniciar la </w:t>
      </w:r>
      <w:r w:rsidRPr="0039543E">
        <w:rPr>
          <w:rFonts w:ascii="Arial" w:hAnsi="Arial" w:cs="Arial"/>
          <w:sz w:val="24"/>
          <w:szCs w:val="24"/>
        </w:rPr>
        <w:t>grabación de una audiencia previamente deberá crear o consultar un expediente también conocido como preparación de la audiencia</w:t>
      </w:r>
      <w:r>
        <w:rPr>
          <w:rFonts w:ascii="Arial" w:hAnsi="Arial" w:cs="Arial"/>
          <w:sz w:val="24"/>
          <w:szCs w:val="24"/>
        </w:rPr>
        <w:t xml:space="preserve"> (punto anterior)</w:t>
      </w:r>
      <w:r w:rsidRPr="0039543E">
        <w:rPr>
          <w:rFonts w:ascii="Arial" w:hAnsi="Arial" w:cs="Arial"/>
          <w:sz w:val="24"/>
          <w:szCs w:val="24"/>
        </w:rPr>
        <w:t xml:space="preserve">, </w:t>
      </w:r>
      <w:r w:rsidRPr="0039543E">
        <w:rPr>
          <w:rFonts w:ascii="Arial" w:hAnsi="Arial" w:cs="Arial"/>
          <w:sz w:val="24"/>
          <w:szCs w:val="24"/>
        </w:rPr>
        <w:lastRenderedPageBreak/>
        <w:t xml:space="preserve">seguidamente se mostrarán los botones </w:t>
      </w:r>
      <w:r w:rsidRPr="0039543E">
        <w:rPr>
          <w:rFonts w:ascii="Arial" w:hAnsi="Arial" w:cs="Arial"/>
          <w:b/>
          <w:sz w:val="24"/>
          <w:szCs w:val="24"/>
        </w:rPr>
        <w:t>Grabar Audio</w:t>
      </w:r>
      <w:r w:rsidR="00276487">
        <w:rPr>
          <w:rFonts w:ascii="Arial" w:hAnsi="Arial" w:cs="Arial"/>
          <w:b/>
          <w:sz w:val="24"/>
          <w:szCs w:val="24"/>
        </w:rPr>
        <w:t xml:space="preserve"> </w:t>
      </w:r>
      <w:r w:rsidR="00276487">
        <w:rPr>
          <w:rFonts w:ascii="Arial" w:hAnsi="Arial" w:cs="Arial"/>
          <w:b/>
          <w:noProof/>
          <w:sz w:val="24"/>
          <w:szCs w:val="24"/>
          <w:lang w:val="es-MX" w:eastAsia="es-MX"/>
        </w:rPr>
        <w:drawing>
          <wp:inline distT="0" distB="0" distL="0" distR="0">
            <wp:extent cx="628650" cy="171450"/>
            <wp:effectExtent l="19050" t="0" r="0" b="0"/>
            <wp:docPr id="31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7"/>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39543E">
        <w:rPr>
          <w:rFonts w:ascii="Arial" w:hAnsi="Arial" w:cs="Arial"/>
          <w:sz w:val="24"/>
          <w:szCs w:val="24"/>
        </w:rPr>
        <w:t xml:space="preserve"> y </w:t>
      </w:r>
      <w:r w:rsidRPr="0039543E">
        <w:rPr>
          <w:rFonts w:ascii="Arial" w:hAnsi="Arial" w:cs="Arial"/>
          <w:b/>
          <w:sz w:val="24"/>
          <w:szCs w:val="24"/>
        </w:rPr>
        <w:t>Grabar Video</w:t>
      </w:r>
      <w:r w:rsidR="00276487">
        <w:rPr>
          <w:rFonts w:ascii="Arial" w:hAnsi="Arial" w:cs="Arial"/>
          <w:b/>
          <w:noProof/>
          <w:sz w:val="24"/>
          <w:szCs w:val="24"/>
          <w:lang w:val="es-MX" w:eastAsia="es-MX"/>
        </w:rPr>
        <w:drawing>
          <wp:inline distT="0" distB="0" distL="0" distR="0">
            <wp:extent cx="609600" cy="177800"/>
            <wp:effectExtent l="19050" t="0" r="0" b="0"/>
            <wp:docPr id="33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8"/>
                    <a:srcRect/>
                    <a:stretch>
                      <a:fillRect/>
                    </a:stretch>
                  </pic:blipFill>
                  <pic:spPr bwMode="auto">
                    <a:xfrm>
                      <a:off x="0" y="0"/>
                      <a:ext cx="609600" cy="177800"/>
                    </a:xfrm>
                    <a:prstGeom prst="rect">
                      <a:avLst/>
                    </a:prstGeom>
                    <a:noFill/>
                    <a:ln w="9525">
                      <a:noFill/>
                      <a:miter lim="800000"/>
                      <a:headEnd/>
                      <a:tailEnd/>
                    </a:ln>
                  </pic:spPr>
                </pic:pic>
              </a:graphicData>
            </a:graphic>
          </wp:inline>
        </w:drawing>
      </w:r>
      <w:r w:rsidRPr="0039543E">
        <w:rPr>
          <w:rFonts w:ascii="Arial" w:hAnsi="Arial" w:cs="Arial"/>
          <w:sz w:val="24"/>
          <w:szCs w:val="24"/>
        </w:rPr>
        <w:t xml:space="preserve"> según su elección, que le permiten grabar una nueva audiencia</w:t>
      </w:r>
      <w:r>
        <w:rPr>
          <w:rFonts w:ascii="Arial" w:hAnsi="Arial" w:cs="Arial"/>
          <w:sz w:val="24"/>
          <w:szCs w:val="24"/>
        </w:rPr>
        <w:t>.</w:t>
      </w:r>
    </w:p>
    <w:p w:rsidR="0039543E" w:rsidRPr="0039543E" w:rsidRDefault="0039543E" w:rsidP="0039543E">
      <w:pPr>
        <w:spacing w:line="360" w:lineRule="auto"/>
        <w:jc w:val="both"/>
        <w:rPr>
          <w:rFonts w:ascii="Arial" w:hAnsi="Arial" w:cs="Arial"/>
          <w:sz w:val="24"/>
          <w:szCs w:val="24"/>
        </w:rPr>
      </w:pPr>
    </w:p>
    <w:p w:rsidR="00AA04B2" w:rsidRPr="00B0534C" w:rsidRDefault="00AA04B2" w:rsidP="00AA04B2">
      <w:pPr>
        <w:spacing w:line="360" w:lineRule="auto"/>
        <w:jc w:val="both"/>
        <w:rPr>
          <w:rFonts w:ascii="Arial" w:hAnsi="Arial"/>
          <w:b/>
          <w:sz w:val="24"/>
        </w:rPr>
      </w:pPr>
      <w:r w:rsidRPr="00B0534C">
        <w:rPr>
          <w:rFonts w:ascii="Arial" w:hAnsi="Arial"/>
          <w:b/>
          <w:sz w:val="24"/>
        </w:rPr>
        <w:t xml:space="preserve">Grabar audio </w:t>
      </w:r>
    </w:p>
    <w:p w:rsidR="00AA04B2" w:rsidRDefault="00FD2810" w:rsidP="00AA04B2">
      <w:pPr>
        <w:spacing w:line="360" w:lineRule="auto"/>
        <w:jc w:val="both"/>
        <w:rPr>
          <w:rFonts w:ascii="Arial" w:hAnsi="Arial"/>
          <w:sz w:val="24"/>
        </w:rPr>
      </w:pPr>
      <w:r>
        <w:rPr>
          <w:rFonts w:ascii="Arial" w:hAnsi="Arial"/>
          <w:sz w:val="24"/>
        </w:rPr>
        <w:t xml:space="preserve">Al presionar el botón </w:t>
      </w:r>
      <w:r w:rsidR="00AA04B2">
        <w:rPr>
          <w:rFonts w:ascii="Arial" w:hAnsi="Arial"/>
          <w:noProof/>
          <w:sz w:val="24"/>
          <w:lang w:val="es-MX" w:eastAsia="es-MX"/>
        </w:rPr>
        <w:drawing>
          <wp:inline distT="0" distB="0" distL="0" distR="0">
            <wp:extent cx="584200" cy="139700"/>
            <wp:effectExtent l="19050" t="0" r="6350" b="0"/>
            <wp:docPr id="24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9"/>
                    <a:srcRect/>
                    <a:stretch>
                      <a:fillRect/>
                    </a:stretch>
                  </pic:blipFill>
                  <pic:spPr bwMode="auto">
                    <a:xfrm>
                      <a:off x="0" y="0"/>
                      <a:ext cx="584200" cy="139700"/>
                    </a:xfrm>
                    <a:prstGeom prst="rect">
                      <a:avLst/>
                    </a:prstGeom>
                    <a:noFill/>
                    <a:ln w="9525">
                      <a:noFill/>
                      <a:miter lim="800000"/>
                      <a:headEnd/>
                      <a:tailEnd/>
                    </a:ln>
                  </pic:spPr>
                </pic:pic>
              </a:graphicData>
            </a:graphic>
          </wp:inline>
        </w:drawing>
      </w:r>
      <w:r>
        <w:rPr>
          <w:rFonts w:ascii="Arial" w:hAnsi="Arial"/>
          <w:sz w:val="24"/>
        </w:rPr>
        <w:t xml:space="preserve"> se mostrará la siguiente pantalla</w:t>
      </w:r>
      <w:r w:rsidR="005A351D">
        <w:rPr>
          <w:rFonts w:ascii="Arial" w:hAnsi="Arial"/>
          <w:sz w:val="24"/>
        </w:rPr>
        <w:t>:</w:t>
      </w:r>
    </w:p>
    <w:p w:rsidR="00FD2810" w:rsidRDefault="00FD2810" w:rsidP="00F17D4E">
      <w:pPr>
        <w:spacing w:line="360" w:lineRule="auto"/>
        <w:jc w:val="center"/>
        <w:rPr>
          <w:rFonts w:ascii="Arial" w:hAnsi="Arial"/>
          <w:sz w:val="24"/>
        </w:rPr>
      </w:pPr>
      <w:r>
        <w:rPr>
          <w:rFonts w:ascii="Arial" w:hAnsi="Arial"/>
          <w:noProof/>
          <w:sz w:val="24"/>
          <w:lang w:val="es-MX" w:eastAsia="es-MX"/>
        </w:rPr>
        <w:drawing>
          <wp:inline distT="0" distB="0" distL="0" distR="0">
            <wp:extent cx="4057650" cy="3295650"/>
            <wp:effectExtent l="19050" t="0" r="0" b="0"/>
            <wp:docPr id="252"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0"/>
                    <a:srcRect/>
                    <a:stretch>
                      <a:fillRect/>
                    </a:stretch>
                  </pic:blipFill>
                  <pic:spPr bwMode="auto">
                    <a:xfrm>
                      <a:off x="0" y="0"/>
                      <a:ext cx="4057650" cy="3295650"/>
                    </a:xfrm>
                    <a:prstGeom prst="rect">
                      <a:avLst/>
                    </a:prstGeom>
                    <a:noFill/>
                    <a:ln w="9525">
                      <a:noFill/>
                      <a:miter lim="800000"/>
                      <a:headEnd/>
                      <a:tailEnd/>
                    </a:ln>
                  </pic:spPr>
                </pic:pic>
              </a:graphicData>
            </a:graphic>
          </wp:inline>
        </w:drawing>
      </w:r>
    </w:p>
    <w:p w:rsidR="00F17D4E" w:rsidRDefault="00F17D4E" w:rsidP="00F17D4E">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w:t>
      </w:r>
      <w:r w:rsidR="000D7822">
        <w:rPr>
          <w:rFonts w:ascii="Arial" w:hAnsi="Arial" w:cs="Arial"/>
        </w:rPr>
        <w:t>60</w:t>
      </w:r>
    </w:p>
    <w:p w:rsidR="00F17D4E" w:rsidRDefault="00F17D4E" w:rsidP="00AA04B2">
      <w:pPr>
        <w:spacing w:line="360" w:lineRule="auto"/>
        <w:jc w:val="both"/>
        <w:rPr>
          <w:rFonts w:ascii="Arial" w:hAnsi="Arial"/>
          <w:sz w:val="24"/>
        </w:rPr>
      </w:pPr>
    </w:p>
    <w:p w:rsidR="00FD2810" w:rsidRDefault="00FD2810" w:rsidP="00FD2810">
      <w:pPr>
        <w:pStyle w:val="Prrafodelista"/>
        <w:numPr>
          <w:ilvl w:val="0"/>
          <w:numId w:val="87"/>
        </w:numPr>
        <w:spacing w:line="360" w:lineRule="auto"/>
        <w:jc w:val="both"/>
        <w:rPr>
          <w:rFonts w:ascii="Arial" w:hAnsi="Arial"/>
          <w:sz w:val="24"/>
        </w:rPr>
      </w:pPr>
      <w:r w:rsidRPr="00B50275">
        <w:rPr>
          <w:rFonts w:ascii="Arial" w:hAnsi="Arial"/>
          <w:b/>
          <w:sz w:val="24"/>
        </w:rPr>
        <w:t>Micrófonos:</w:t>
      </w:r>
      <w:r w:rsidR="00B50275">
        <w:rPr>
          <w:rFonts w:ascii="Arial" w:hAnsi="Arial"/>
          <w:sz w:val="24"/>
        </w:rPr>
        <w:t xml:space="preserve"> </w:t>
      </w:r>
      <w:r w:rsidR="00B50275" w:rsidRPr="00B50275">
        <w:rPr>
          <w:rFonts w:ascii="Arial" w:hAnsi="Arial" w:cs="Arial"/>
          <w:sz w:val="24"/>
          <w:szCs w:val="24"/>
        </w:rPr>
        <w:t>se mostrarán los dispositivos que estén conectados a la computadora donde se realizará la grabación de la audiencia.</w:t>
      </w:r>
    </w:p>
    <w:p w:rsidR="00FD2810" w:rsidRDefault="00FD2810" w:rsidP="00FD2810">
      <w:pPr>
        <w:pStyle w:val="Prrafodelista"/>
        <w:numPr>
          <w:ilvl w:val="0"/>
          <w:numId w:val="87"/>
        </w:numPr>
        <w:spacing w:line="360" w:lineRule="auto"/>
        <w:jc w:val="both"/>
        <w:rPr>
          <w:rFonts w:ascii="Arial" w:hAnsi="Arial"/>
          <w:sz w:val="24"/>
        </w:rPr>
      </w:pPr>
      <w:r w:rsidRPr="00B50275">
        <w:rPr>
          <w:rFonts w:ascii="Arial" w:hAnsi="Arial"/>
          <w:b/>
          <w:sz w:val="24"/>
        </w:rPr>
        <w:t>Entradas de audio:</w:t>
      </w:r>
      <w:r w:rsidR="00B50275">
        <w:rPr>
          <w:rFonts w:ascii="Arial" w:hAnsi="Arial"/>
          <w:sz w:val="24"/>
        </w:rPr>
        <w:t xml:space="preserve"> </w:t>
      </w:r>
      <w:r w:rsidR="00B50275" w:rsidRPr="00B50275">
        <w:rPr>
          <w:rFonts w:ascii="Arial" w:hAnsi="Arial" w:cs="Arial"/>
          <w:sz w:val="24"/>
          <w:szCs w:val="24"/>
        </w:rPr>
        <w:t>algunas tarjetas de sonido cuentas con más de una entrada para micrófonos, por lo que es necesario seleccionar la entrada de audio adecuada, antes de iniciar la grabación de la audiencia.</w:t>
      </w:r>
    </w:p>
    <w:p w:rsidR="00FD2810" w:rsidRDefault="00FD2810" w:rsidP="00FD2810">
      <w:pPr>
        <w:pStyle w:val="Prrafodelista"/>
        <w:numPr>
          <w:ilvl w:val="0"/>
          <w:numId w:val="87"/>
        </w:numPr>
        <w:spacing w:line="360" w:lineRule="auto"/>
        <w:jc w:val="both"/>
        <w:rPr>
          <w:rFonts w:ascii="Arial" w:hAnsi="Arial"/>
          <w:sz w:val="24"/>
        </w:rPr>
      </w:pPr>
      <w:r w:rsidRPr="00B50275">
        <w:rPr>
          <w:rFonts w:ascii="Arial" w:hAnsi="Arial"/>
          <w:b/>
          <w:sz w:val="24"/>
        </w:rPr>
        <w:t>Descripción de la grabación:</w:t>
      </w:r>
      <w:r>
        <w:rPr>
          <w:rFonts w:ascii="Arial" w:hAnsi="Arial"/>
          <w:sz w:val="24"/>
        </w:rPr>
        <w:t xml:space="preserve"> etiqueta para la grabación</w:t>
      </w:r>
      <w:r w:rsidR="00B50275">
        <w:rPr>
          <w:rFonts w:ascii="Arial" w:hAnsi="Arial"/>
          <w:sz w:val="24"/>
        </w:rPr>
        <w:t>, este campo es obligatorio.</w:t>
      </w:r>
    </w:p>
    <w:p w:rsidR="00FD2810" w:rsidRDefault="00FD2810" w:rsidP="00FD2810">
      <w:pPr>
        <w:pStyle w:val="Prrafodelista"/>
        <w:numPr>
          <w:ilvl w:val="0"/>
          <w:numId w:val="87"/>
        </w:numPr>
        <w:spacing w:line="360" w:lineRule="auto"/>
        <w:jc w:val="both"/>
        <w:rPr>
          <w:rFonts w:ascii="Arial" w:hAnsi="Arial"/>
          <w:sz w:val="24"/>
        </w:rPr>
      </w:pPr>
      <w:r w:rsidRPr="00B50275">
        <w:rPr>
          <w:rFonts w:ascii="Arial" w:hAnsi="Arial"/>
          <w:b/>
          <w:sz w:val="24"/>
        </w:rPr>
        <w:t>Hacer una grabación para probar el equipo:</w:t>
      </w:r>
      <w:r w:rsidR="005A7610">
        <w:rPr>
          <w:rFonts w:ascii="Arial" w:hAnsi="Arial"/>
          <w:sz w:val="24"/>
        </w:rPr>
        <w:t xml:space="preserve"> CHECK </w:t>
      </w:r>
      <w:r>
        <w:rPr>
          <w:rFonts w:ascii="Arial" w:hAnsi="Arial"/>
          <w:sz w:val="24"/>
        </w:rPr>
        <w:t>para que el sistema haga una grabación de prueba la cual no queda grabada.</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lastRenderedPageBreak/>
        <w:drawing>
          <wp:inline distT="0" distB="0" distL="0" distR="0">
            <wp:extent cx="234950" cy="241300"/>
            <wp:effectExtent l="19050" t="0" r="0" b="0"/>
            <wp:docPr id="25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1"/>
                    <a:srcRect/>
                    <a:stretch>
                      <a:fillRect/>
                    </a:stretch>
                  </pic:blipFill>
                  <pic:spPr bwMode="auto">
                    <a:xfrm>
                      <a:off x="0" y="0"/>
                      <a:ext cx="234950" cy="241300"/>
                    </a:xfrm>
                    <a:prstGeom prst="rect">
                      <a:avLst/>
                    </a:prstGeom>
                    <a:noFill/>
                    <a:ln w="9525">
                      <a:noFill/>
                      <a:miter lim="800000"/>
                      <a:headEnd/>
                      <a:tailEnd/>
                    </a:ln>
                  </pic:spPr>
                </pic:pic>
              </a:graphicData>
            </a:graphic>
          </wp:inline>
        </w:drawing>
      </w:r>
      <w:r>
        <w:rPr>
          <w:rFonts w:ascii="Arial" w:hAnsi="Arial"/>
          <w:sz w:val="24"/>
        </w:rPr>
        <w:t xml:space="preserve"> :</w:t>
      </w:r>
      <w:r w:rsidR="00B50275">
        <w:rPr>
          <w:rFonts w:ascii="Arial" w:hAnsi="Arial"/>
          <w:sz w:val="24"/>
        </w:rPr>
        <w:t>botón de grabar, este da inicio a la grabación o bien cuando se pausa se debe seleccionar este mismo botón para reanudar la grabación</w:t>
      </w:r>
      <w:r w:rsidR="00485252">
        <w:rPr>
          <w:rFonts w:ascii="Arial" w:hAnsi="Arial"/>
          <w:sz w:val="24"/>
        </w:rPr>
        <w:t>.</w:t>
      </w:r>
      <w:r>
        <w:rPr>
          <w:rFonts w:ascii="Arial" w:hAnsi="Arial"/>
          <w:sz w:val="24"/>
        </w:rPr>
        <w:t xml:space="preserve"> </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drawing>
          <wp:inline distT="0" distB="0" distL="0" distR="0">
            <wp:extent cx="254000" cy="247650"/>
            <wp:effectExtent l="19050" t="0" r="0" b="0"/>
            <wp:docPr id="254"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2"/>
                    <a:srcRect/>
                    <a:stretch>
                      <a:fillRect/>
                    </a:stretch>
                  </pic:blipFill>
                  <pic:spPr bwMode="auto">
                    <a:xfrm>
                      <a:off x="0" y="0"/>
                      <a:ext cx="254000" cy="247650"/>
                    </a:xfrm>
                    <a:prstGeom prst="rect">
                      <a:avLst/>
                    </a:prstGeom>
                    <a:noFill/>
                    <a:ln w="9525">
                      <a:noFill/>
                      <a:miter lim="800000"/>
                      <a:headEnd/>
                      <a:tailEnd/>
                    </a:ln>
                  </pic:spPr>
                </pic:pic>
              </a:graphicData>
            </a:graphic>
          </wp:inline>
        </w:drawing>
      </w:r>
      <w:r>
        <w:rPr>
          <w:rFonts w:ascii="Arial" w:hAnsi="Arial"/>
          <w:sz w:val="24"/>
        </w:rPr>
        <w:t xml:space="preserve"> :pausar grabación</w:t>
      </w:r>
      <w:r w:rsidR="00485252">
        <w:rPr>
          <w:rFonts w:ascii="Arial" w:hAnsi="Arial"/>
          <w:sz w:val="24"/>
        </w:rPr>
        <w:t>.</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drawing>
          <wp:inline distT="0" distB="0" distL="0" distR="0">
            <wp:extent cx="247650" cy="254000"/>
            <wp:effectExtent l="19050" t="0" r="0" b="0"/>
            <wp:docPr id="255"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3"/>
                    <a:srcRect/>
                    <a:stretch>
                      <a:fillRect/>
                    </a:stretch>
                  </pic:blipFill>
                  <pic:spPr bwMode="auto">
                    <a:xfrm>
                      <a:off x="0" y="0"/>
                      <a:ext cx="247650" cy="254000"/>
                    </a:xfrm>
                    <a:prstGeom prst="rect">
                      <a:avLst/>
                    </a:prstGeom>
                    <a:noFill/>
                    <a:ln w="9525">
                      <a:noFill/>
                      <a:miter lim="800000"/>
                      <a:headEnd/>
                      <a:tailEnd/>
                    </a:ln>
                  </pic:spPr>
                </pic:pic>
              </a:graphicData>
            </a:graphic>
          </wp:inline>
        </w:drawing>
      </w:r>
      <w:r>
        <w:rPr>
          <w:rFonts w:ascii="Arial" w:hAnsi="Arial"/>
          <w:sz w:val="24"/>
        </w:rPr>
        <w:t xml:space="preserve"> :finalizar grabación</w:t>
      </w:r>
      <w:r w:rsidR="00485252">
        <w:rPr>
          <w:rFonts w:ascii="Arial" w:hAnsi="Arial"/>
          <w:sz w:val="24"/>
        </w:rPr>
        <w:t>.</w:t>
      </w:r>
      <w:r>
        <w:rPr>
          <w:rFonts w:ascii="Arial" w:hAnsi="Arial"/>
          <w:sz w:val="24"/>
        </w:rPr>
        <w:t xml:space="preserve"> </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drawing>
          <wp:inline distT="0" distB="0" distL="0" distR="0">
            <wp:extent cx="247650" cy="285750"/>
            <wp:effectExtent l="19050" t="0" r="0" b="0"/>
            <wp:docPr id="270"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4"/>
                    <a:srcRect/>
                    <a:stretch>
                      <a:fillRect/>
                    </a:stretch>
                  </pic:blipFill>
                  <pic:spPr bwMode="auto">
                    <a:xfrm>
                      <a:off x="0" y="0"/>
                      <a:ext cx="247650" cy="285750"/>
                    </a:xfrm>
                    <a:prstGeom prst="rect">
                      <a:avLst/>
                    </a:prstGeom>
                    <a:noFill/>
                    <a:ln w="9525">
                      <a:noFill/>
                      <a:miter lim="800000"/>
                      <a:headEnd/>
                      <a:tailEnd/>
                    </a:ln>
                  </pic:spPr>
                </pic:pic>
              </a:graphicData>
            </a:graphic>
          </wp:inline>
        </w:drawing>
      </w:r>
      <w:r>
        <w:rPr>
          <w:rFonts w:ascii="Arial" w:hAnsi="Arial"/>
          <w:sz w:val="24"/>
        </w:rPr>
        <w:t>: reproducir grabación</w:t>
      </w:r>
      <w:r w:rsidR="00742EC5">
        <w:rPr>
          <w:rFonts w:ascii="Arial" w:hAnsi="Arial"/>
          <w:sz w:val="24"/>
        </w:rPr>
        <w:t xml:space="preserve">: </w:t>
      </w:r>
      <w:r w:rsidR="00742EC5" w:rsidRPr="00742EC5">
        <w:rPr>
          <w:rFonts w:ascii="Arial" w:hAnsi="Arial" w:cs="Arial"/>
          <w:sz w:val="24"/>
          <w:szCs w:val="24"/>
        </w:rPr>
        <w:t>Una vez finalizada la grabación, esta puede ser reproducida al darle clic a este botón.</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drawing>
          <wp:inline distT="0" distB="0" distL="0" distR="0">
            <wp:extent cx="1244600" cy="241300"/>
            <wp:effectExtent l="19050" t="0" r="0" b="0"/>
            <wp:docPr id="278"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5"/>
                    <a:srcRect/>
                    <a:stretch>
                      <a:fillRect/>
                    </a:stretch>
                  </pic:blipFill>
                  <pic:spPr bwMode="auto">
                    <a:xfrm>
                      <a:off x="0" y="0"/>
                      <a:ext cx="1244600" cy="241300"/>
                    </a:xfrm>
                    <a:prstGeom prst="rect">
                      <a:avLst/>
                    </a:prstGeom>
                    <a:noFill/>
                    <a:ln w="9525">
                      <a:noFill/>
                      <a:miter lim="800000"/>
                      <a:headEnd/>
                      <a:tailEnd/>
                    </a:ln>
                  </pic:spPr>
                </pic:pic>
              </a:graphicData>
            </a:graphic>
          </wp:inline>
        </w:drawing>
      </w:r>
      <w:r w:rsidR="00742EC5">
        <w:rPr>
          <w:rFonts w:ascii="Arial" w:hAnsi="Arial"/>
          <w:sz w:val="24"/>
        </w:rPr>
        <w:t>: V</w:t>
      </w:r>
      <w:r>
        <w:rPr>
          <w:rFonts w:ascii="Arial" w:hAnsi="Arial"/>
          <w:sz w:val="24"/>
        </w:rPr>
        <w:t>olumen.</w:t>
      </w:r>
    </w:p>
    <w:p w:rsidR="00FD2810" w:rsidRDefault="00FD2810" w:rsidP="00FD2810">
      <w:pPr>
        <w:pStyle w:val="Prrafodelista"/>
        <w:numPr>
          <w:ilvl w:val="0"/>
          <w:numId w:val="87"/>
        </w:numPr>
        <w:spacing w:line="360" w:lineRule="auto"/>
        <w:jc w:val="both"/>
        <w:rPr>
          <w:rFonts w:ascii="Arial" w:hAnsi="Arial"/>
          <w:sz w:val="24"/>
        </w:rPr>
      </w:pPr>
      <w:r>
        <w:rPr>
          <w:rFonts w:ascii="Arial" w:hAnsi="Arial"/>
          <w:noProof/>
          <w:sz w:val="24"/>
          <w:lang w:val="es-MX" w:eastAsia="es-MX"/>
        </w:rPr>
        <w:drawing>
          <wp:inline distT="0" distB="0" distL="0" distR="0">
            <wp:extent cx="215900" cy="254000"/>
            <wp:effectExtent l="19050" t="0" r="0" b="0"/>
            <wp:docPr id="286"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6"/>
                    <a:srcRect/>
                    <a:stretch>
                      <a:fillRect/>
                    </a:stretch>
                  </pic:blipFill>
                  <pic:spPr bwMode="auto">
                    <a:xfrm>
                      <a:off x="0" y="0"/>
                      <a:ext cx="215900" cy="254000"/>
                    </a:xfrm>
                    <a:prstGeom prst="rect">
                      <a:avLst/>
                    </a:prstGeom>
                    <a:noFill/>
                    <a:ln w="9525">
                      <a:noFill/>
                      <a:miter lim="800000"/>
                      <a:headEnd/>
                      <a:tailEnd/>
                    </a:ln>
                  </pic:spPr>
                </pic:pic>
              </a:graphicData>
            </a:graphic>
          </wp:inline>
        </w:drawing>
      </w:r>
      <w:r>
        <w:rPr>
          <w:rFonts w:ascii="Arial" w:hAnsi="Arial"/>
          <w:sz w:val="24"/>
        </w:rPr>
        <w:t>: exportar audiencia</w:t>
      </w:r>
      <w:r w:rsidR="00C80B04">
        <w:rPr>
          <w:rFonts w:ascii="Arial" w:hAnsi="Arial"/>
          <w:sz w:val="24"/>
        </w:rPr>
        <w:t>: exporta la audiencia a un directorio o dispositivo</w:t>
      </w:r>
    </w:p>
    <w:p w:rsidR="00B50275" w:rsidRPr="005A7610" w:rsidRDefault="00B50275" w:rsidP="00FD2810">
      <w:pPr>
        <w:pStyle w:val="Prrafodelista"/>
        <w:numPr>
          <w:ilvl w:val="0"/>
          <w:numId w:val="87"/>
        </w:numPr>
        <w:spacing w:line="360" w:lineRule="auto"/>
        <w:jc w:val="both"/>
        <w:rPr>
          <w:rFonts w:ascii="Arial" w:hAnsi="Arial"/>
          <w:b/>
          <w:sz w:val="24"/>
        </w:rPr>
      </w:pPr>
      <w:r w:rsidRPr="005A7610">
        <w:rPr>
          <w:rFonts w:ascii="Arial" w:hAnsi="Arial"/>
          <w:b/>
          <w:sz w:val="24"/>
        </w:rPr>
        <w:t>Etiquetas:</w:t>
      </w:r>
    </w:p>
    <w:p w:rsidR="00FD2810" w:rsidRPr="00FD2810" w:rsidRDefault="00FD2810" w:rsidP="00B50275">
      <w:pPr>
        <w:pStyle w:val="Prrafodelista"/>
        <w:numPr>
          <w:ilvl w:val="1"/>
          <w:numId w:val="87"/>
        </w:numPr>
        <w:spacing w:line="360" w:lineRule="auto"/>
        <w:jc w:val="both"/>
        <w:rPr>
          <w:rFonts w:ascii="Arial" w:hAnsi="Arial"/>
          <w:sz w:val="24"/>
        </w:rPr>
      </w:pPr>
      <w:r w:rsidRPr="005A7610">
        <w:rPr>
          <w:rFonts w:ascii="Arial" w:hAnsi="Arial"/>
          <w:b/>
          <w:sz w:val="24"/>
        </w:rPr>
        <w:t>N</w:t>
      </w:r>
      <w:r w:rsidRPr="005A7610">
        <w:rPr>
          <w:rFonts w:ascii="Arial" w:hAnsi="Arial"/>
          <w:b/>
          <w:sz w:val="24"/>
          <w:vertAlign w:val="superscript"/>
        </w:rPr>
        <w:t>o:</w:t>
      </w:r>
      <w:r w:rsidRPr="005A7610">
        <w:rPr>
          <w:rFonts w:ascii="Arial" w:hAnsi="Arial"/>
          <w:b/>
          <w:sz w:val="24"/>
        </w:rPr>
        <w:t>:</w:t>
      </w:r>
      <w:r w:rsidRPr="005A7610">
        <w:rPr>
          <w:rFonts w:ascii="Arial" w:hAnsi="Arial"/>
          <w:b/>
          <w:sz w:val="24"/>
          <w:vertAlign w:val="superscript"/>
        </w:rPr>
        <w:t xml:space="preserve"> </w:t>
      </w:r>
      <w:r w:rsidR="00B50275" w:rsidRPr="005A7610">
        <w:rPr>
          <w:rFonts w:ascii="Arial" w:hAnsi="Arial"/>
          <w:b/>
          <w:sz w:val="24"/>
        </w:rPr>
        <w:t>número de comentario</w:t>
      </w:r>
      <w:r w:rsidR="00C80B04" w:rsidRPr="005A7610">
        <w:rPr>
          <w:rFonts w:ascii="Arial" w:hAnsi="Arial"/>
          <w:b/>
          <w:sz w:val="24"/>
        </w:rPr>
        <w:t>:</w:t>
      </w:r>
      <w:r w:rsidR="00A14454">
        <w:rPr>
          <w:rFonts w:ascii="Arial" w:hAnsi="Arial"/>
          <w:sz w:val="24"/>
        </w:rPr>
        <w:t xml:space="preserve"> Se</w:t>
      </w:r>
      <w:r w:rsidR="00C80B04">
        <w:rPr>
          <w:rFonts w:ascii="Arial" w:hAnsi="Arial"/>
          <w:sz w:val="24"/>
        </w:rPr>
        <w:t xml:space="preserve"> pueden realizar comentarios en medio de la audiencia, por lo cual este es un consecutivo de los mismos</w:t>
      </w:r>
      <w:r w:rsidR="0045196B">
        <w:rPr>
          <w:rFonts w:ascii="Arial" w:hAnsi="Arial"/>
          <w:sz w:val="24"/>
        </w:rPr>
        <w:t>.</w:t>
      </w:r>
    </w:p>
    <w:p w:rsidR="00FD2810" w:rsidRDefault="00FD2810" w:rsidP="00B50275">
      <w:pPr>
        <w:pStyle w:val="Prrafodelista"/>
        <w:numPr>
          <w:ilvl w:val="1"/>
          <w:numId w:val="87"/>
        </w:numPr>
        <w:spacing w:line="360" w:lineRule="auto"/>
        <w:jc w:val="both"/>
        <w:rPr>
          <w:rFonts w:ascii="Arial" w:hAnsi="Arial"/>
          <w:sz w:val="24"/>
        </w:rPr>
      </w:pPr>
      <w:r w:rsidRPr="005A7610">
        <w:rPr>
          <w:rFonts w:ascii="Arial" w:hAnsi="Arial"/>
          <w:b/>
          <w:sz w:val="24"/>
        </w:rPr>
        <w:t>Tiempo:</w:t>
      </w:r>
      <w:r>
        <w:rPr>
          <w:rFonts w:ascii="Arial" w:hAnsi="Arial"/>
          <w:sz w:val="24"/>
        </w:rPr>
        <w:t xml:space="preserve"> tiempo</w:t>
      </w:r>
      <w:r w:rsidR="00A14454">
        <w:rPr>
          <w:rFonts w:ascii="Arial" w:hAnsi="Arial"/>
          <w:sz w:val="24"/>
        </w:rPr>
        <w:t xml:space="preserve"> en la grabación</w:t>
      </w:r>
      <w:r>
        <w:rPr>
          <w:rFonts w:ascii="Arial" w:hAnsi="Arial"/>
          <w:sz w:val="24"/>
        </w:rPr>
        <w:t xml:space="preserve"> </w:t>
      </w:r>
      <w:r w:rsidR="00C80B04">
        <w:rPr>
          <w:rFonts w:ascii="Arial" w:hAnsi="Arial"/>
          <w:sz w:val="24"/>
        </w:rPr>
        <w:t>donde se  hace</w:t>
      </w:r>
      <w:r>
        <w:rPr>
          <w:rFonts w:ascii="Arial" w:hAnsi="Arial"/>
          <w:sz w:val="24"/>
        </w:rPr>
        <w:t xml:space="preserve"> comentarios</w:t>
      </w:r>
      <w:r w:rsidR="00C80B04">
        <w:rPr>
          <w:rFonts w:ascii="Arial" w:hAnsi="Arial"/>
          <w:sz w:val="24"/>
        </w:rPr>
        <w:t xml:space="preserve"> en la grabación</w:t>
      </w:r>
      <w:r w:rsidR="00485252">
        <w:rPr>
          <w:rFonts w:ascii="Arial" w:hAnsi="Arial"/>
          <w:sz w:val="24"/>
        </w:rPr>
        <w:t>.</w:t>
      </w:r>
      <w:r w:rsidR="00C80B04">
        <w:rPr>
          <w:rFonts w:ascii="Arial" w:hAnsi="Arial"/>
          <w:sz w:val="24"/>
        </w:rPr>
        <w:t xml:space="preserve"> </w:t>
      </w:r>
    </w:p>
    <w:p w:rsidR="00B50275" w:rsidRPr="0045196B" w:rsidRDefault="00FD2810" w:rsidP="00AA04B2">
      <w:pPr>
        <w:pStyle w:val="Prrafodelista"/>
        <w:numPr>
          <w:ilvl w:val="1"/>
          <w:numId w:val="87"/>
        </w:numPr>
        <w:spacing w:line="360" w:lineRule="auto"/>
        <w:jc w:val="both"/>
        <w:rPr>
          <w:rFonts w:ascii="Arial" w:hAnsi="Arial" w:cs="Arial"/>
          <w:b/>
          <w:sz w:val="24"/>
        </w:rPr>
      </w:pPr>
      <w:r w:rsidRPr="0045196B">
        <w:rPr>
          <w:rFonts w:ascii="Arial" w:hAnsi="Arial" w:cs="Arial"/>
          <w:b/>
          <w:sz w:val="24"/>
        </w:rPr>
        <w:t>Nota:</w:t>
      </w:r>
      <w:r w:rsidRPr="0045196B">
        <w:rPr>
          <w:rFonts w:ascii="Arial" w:hAnsi="Arial" w:cs="Arial"/>
          <w:sz w:val="24"/>
        </w:rPr>
        <w:t xml:space="preserve"> comentarios</w:t>
      </w:r>
      <w:r w:rsidR="00C80B04" w:rsidRPr="0045196B">
        <w:rPr>
          <w:rFonts w:ascii="Arial" w:hAnsi="Arial" w:cs="Arial"/>
          <w:sz w:val="24"/>
        </w:rPr>
        <w:t xml:space="preserve"> en la grabación.</w:t>
      </w:r>
      <w:r w:rsidR="00B50275" w:rsidRPr="0045196B">
        <w:rPr>
          <w:rFonts w:ascii="Arial" w:hAnsi="Arial" w:cs="Arial"/>
          <w:sz w:val="24"/>
        </w:rPr>
        <w:t xml:space="preserve"> Para ingresarla se debe presionar el botón ENTER o dar clic en la fila en blanco</w:t>
      </w:r>
      <w:r w:rsidR="00A14454" w:rsidRPr="0045196B">
        <w:rPr>
          <w:rFonts w:ascii="Arial" w:hAnsi="Arial" w:cs="Arial"/>
          <w:sz w:val="24"/>
        </w:rPr>
        <w:t>.</w:t>
      </w:r>
      <w:r w:rsidR="00B50275" w:rsidRPr="0045196B">
        <w:rPr>
          <w:rFonts w:ascii="Arial" w:hAnsi="Arial" w:cs="Arial"/>
          <w:sz w:val="24"/>
        </w:rPr>
        <w:t xml:space="preserve"> </w:t>
      </w:r>
      <w:r w:rsidR="00892AA0" w:rsidRPr="0045196B">
        <w:rPr>
          <w:rFonts w:ascii="Arial" w:hAnsi="Arial" w:cs="Arial"/>
          <w:sz w:val="24"/>
        </w:rPr>
        <w:t xml:space="preserve">Importante destacar que </w:t>
      </w:r>
      <w:r w:rsidR="00892AA0" w:rsidRPr="0045196B">
        <w:rPr>
          <w:rFonts w:ascii="Arial" w:hAnsi="Arial" w:cs="Arial"/>
          <w:sz w:val="24"/>
          <w:szCs w:val="24"/>
        </w:rPr>
        <w:t>estas notas deben de ser para que el usuario que luego pueda encontrar con facilidad puntos específicos de la audiencia, estas notas no están destinadas para ingresar comentarios personales, debido a que estas notas son entregadas con el audio a usuarios externos.</w:t>
      </w:r>
    </w:p>
    <w:p w:rsidR="00AA04B2" w:rsidRPr="00B0534C" w:rsidRDefault="00AA04B2" w:rsidP="00AA04B2">
      <w:pPr>
        <w:spacing w:line="360" w:lineRule="auto"/>
        <w:jc w:val="both"/>
        <w:rPr>
          <w:rFonts w:ascii="Arial" w:hAnsi="Arial"/>
          <w:b/>
          <w:sz w:val="24"/>
        </w:rPr>
      </w:pPr>
      <w:r w:rsidRPr="00B0534C">
        <w:rPr>
          <w:rFonts w:ascii="Arial" w:hAnsi="Arial"/>
          <w:b/>
          <w:sz w:val="24"/>
        </w:rPr>
        <w:t xml:space="preserve">Grabar video </w:t>
      </w:r>
    </w:p>
    <w:p w:rsidR="00AA04B2" w:rsidRDefault="00B0534C" w:rsidP="00AA04B2">
      <w:pPr>
        <w:spacing w:line="360" w:lineRule="auto"/>
        <w:jc w:val="both"/>
        <w:rPr>
          <w:rFonts w:ascii="Arial" w:hAnsi="Arial"/>
          <w:sz w:val="24"/>
        </w:rPr>
      </w:pPr>
      <w:r>
        <w:rPr>
          <w:rFonts w:ascii="Arial" w:hAnsi="Arial"/>
          <w:sz w:val="24"/>
        </w:rPr>
        <w:t xml:space="preserve">Al presionar el botón </w:t>
      </w:r>
      <w:r w:rsidR="00AA04B2">
        <w:rPr>
          <w:rFonts w:ascii="Arial" w:hAnsi="Arial"/>
          <w:noProof/>
          <w:sz w:val="24"/>
          <w:lang w:val="es-MX" w:eastAsia="es-MX"/>
        </w:rPr>
        <w:drawing>
          <wp:inline distT="0" distB="0" distL="0" distR="0">
            <wp:extent cx="590550" cy="165100"/>
            <wp:effectExtent l="19050" t="0" r="0" b="0"/>
            <wp:docPr id="25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7"/>
                    <a:srcRect/>
                    <a:stretch>
                      <a:fillRect/>
                    </a:stretch>
                  </pic:blipFill>
                  <pic:spPr bwMode="auto">
                    <a:xfrm>
                      <a:off x="0" y="0"/>
                      <a:ext cx="590550" cy="165100"/>
                    </a:xfrm>
                    <a:prstGeom prst="rect">
                      <a:avLst/>
                    </a:prstGeom>
                    <a:noFill/>
                    <a:ln w="9525">
                      <a:noFill/>
                      <a:miter lim="800000"/>
                      <a:headEnd/>
                      <a:tailEnd/>
                    </a:ln>
                  </pic:spPr>
                </pic:pic>
              </a:graphicData>
            </a:graphic>
          </wp:inline>
        </w:drawing>
      </w:r>
      <w:r>
        <w:rPr>
          <w:rFonts w:ascii="Arial" w:hAnsi="Arial"/>
          <w:sz w:val="24"/>
        </w:rPr>
        <w:t xml:space="preserve"> se despliega la siguiente pantalla.</w:t>
      </w:r>
    </w:p>
    <w:p w:rsidR="00B0534C" w:rsidRDefault="00B0534C" w:rsidP="00F17D4E">
      <w:pPr>
        <w:spacing w:line="360" w:lineRule="auto"/>
        <w:jc w:val="center"/>
        <w:rPr>
          <w:rFonts w:ascii="Arial" w:hAnsi="Arial"/>
          <w:sz w:val="24"/>
        </w:rPr>
      </w:pPr>
      <w:r>
        <w:rPr>
          <w:rFonts w:ascii="Arial" w:hAnsi="Arial"/>
          <w:noProof/>
          <w:sz w:val="24"/>
          <w:lang w:val="es-MX" w:eastAsia="es-MX"/>
        </w:rPr>
        <w:lastRenderedPageBreak/>
        <w:drawing>
          <wp:inline distT="0" distB="0" distL="0" distR="0">
            <wp:extent cx="5683250" cy="3562350"/>
            <wp:effectExtent l="19050" t="0" r="0" b="0"/>
            <wp:docPr id="293"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8"/>
                    <a:srcRect/>
                    <a:stretch>
                      <a:fillRect/>
                    </a:stretch>
                  </pic:blipFill>
                  <pic:spPr bwMode="auto">
                    <a:xfrm>
                      <a:off x="0" y="0"/>
                      <a:ext cx="5683250" cy="3562350"/>
                    </a:xfrm>
                    <a:prstGeom prst="rect">
                      <a:avLst/>
                    </a:prstGeom>
                    <a:noFill/>
                    <a:ln w="9525">
                      <a:noFill/>
                      <a:miter lim="800000"/>
                      <a:headEnd/>
                      <a:tailEnd/>
                    </a:ln>
                  </pic:spPr>
                </pic:pic>
              </a:graphicData>
            </a:graphic>
          </wp:inline>
        </w:drawing>
      </w:r>
    </w:p>
    <w:p w:rsidR="00F17D4E" w:rsidRDefault="00F17D4E" w:rsidP="00F17D4E">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w:t>
      </w:r>
      <w:r w:rsidR="000D7822">
        <w:rPr>
          <w:rFonts w:ascii="Arial" w:hAnsi="Arial" w:cs="Arial"/>
        </w:rPr>
        <w:t>61</w:t>
      </w:r>
    </w:p>
    <w:p w:rsidR="00F17D4E" w:rsidRDefault="00F17D4E" w:rsidP="00AA04B2">
      <w:pPr>
        <w:spacing w:line="360" w:lineRule="auto"/>
        <w:jc w:val="both"/>
        <w:rPr>
          <w:rFonts w:ascii="Arial" w:hAnsi="Arial"/>
          <w:sz w:val="24"/>
        </w:rPr>
      </w:pPr>
    </w:p>
    <w:p w:rsidR="00AA04B2" w:rsidRDefault="004A62B6" w:rsidP="004A62B6">
      <w:pPr>
        <w:pStyle w:val="Prrafodelista"/>
        <w:numPr>
          <w:ilvl w:val="0"/>
          <w:numId w:val="88"/>
        </w:numPr>
        <w:spacing w:line="360" w:lineRule="auto"/>
        <w:jc w:val="both"/>
        <w:rPr>
          <w:rFonts w:ascii="Arial" w:hAnsi="Arial"/>
          <w:sz w:val="24"/>
        </w:rPr>
      </w:pPr>
      <w:r w:rsidRPr="009A059C">
        <w:rPr>
          <w:rFonts w:ascii="Arial" w:hAnsi="Arial"/>
          <w:b/>
          <w:sz w:val="24"/>
        </w:rPr>
        <w:t>Hacer grabación de prueba</w:t>
      </w:r>
      <w:r w:rsidR="009A059C" w:rsidRPr="009A059C">
        <w:rPr>
          <w:rFonts w:ascii="Arial" w:hAnsi="Arial"/>
          <w:b/>
          <w:sz w:val="24"/>
        </w:rPr>
        <w:t>:</w:t>
      </w:r>
      <w:r w:rsidR="009A059C">
        <w:rPr>
          <w:rFonts w:ascii="Arial" w:hAnsi="Arial"/>
          <w:sz w:val="24"/>
        </w:rPr>
        <w:t xml:space="preserve"> </w:t>
      </w:r>
      <w:r w:rsidR="009A059C" w:rsidRPr="009A059C">
        <w:rPr>
          <w:rFonts w:ascii="Arial" w:hAnsi="Arial" w:cs="Arial"/>
          <w:sz w:val="24"/>
          <w:szCs w:val="24"/>
        </w:rPr>
        <w:t>Al estar seleccionada esta opción, permite realizar una grabación de prueba, donde se pueden probar los dispositivos, sin embargo, la grabación no será guardada.</w:t>
      </w:r>
    </w:p>
    <w:p w:rsidR="004A62B6" w:rsidRDefault="004A62B6" w:rsidP="004A62B6">
      <w:pPr>
        <w:pStyle w:val="Prrafodelista"/>
        <w:numPr>
          <w:ilvl w:val="0"/>
          <w:numId w:val="88"/>
        </w:numPr>
        <w:spacing w:line="360" w:lineRule="auto"/>
        <w:jc w:val="both"/>
        <w:rPr>
          <w:rFonts w:ascii="Arial" w:hAnsi="Arial"/>
          <w:sz w:val="24"/>
        </w:rPr>
      </w:pPr>
      <w:r w:rsidRPr="009A059C">
        <w:rPr>
          <w:rFonts w:ascii="Arial" w:hAnsi="Arial"/>
          <w:b/>
          <w:sz w:val="24"/>
        </w:rPr>
        <w:t>Utilizar varias cámaras</w:t>
      </w:r>
      <w:r w:rsidR="009A059C" w:rsidRPr="009A059C">
        <w:rPr>
          <w:rFonts w:ascii="Arial" w:hAnsi="Arial"/>
          <w:b/>
          <w:sz w:val="24"/>
        </w:rPr>
        <w:t>:</w:t>
      </w:r>
      <w:r w:rsidR="009A059C">
        <w:rPr>
          <w:rFonts w:ascii="Arial" w:hAnsi="Arial"/>
          <w:sz w:val="24"/>
        </w:rPr>
        <w:t xml:space="preserve"> </w:t>
      </w:r>
      <w:r w:rsidR="009A059C" w:rsidRPr="009A059C">
        <w:rPr>
          <w:rFonts w:ascii="Arial" w:hAnsi="Arial" w:cs="Arial"/>
          <w:sz w:val="24"/>
          <w:szCs w:val="24"/>
        </w:rPr>
        <w:t>Al seleccionar esta opción el sistema utilizara las cámaras de las salas de juicio designadas al circuito en el que se encuentra el despacho actual.</w:t>
      </w:r>
    </w:p>
    <w:p w:rsidR="004A62B6" w:rsidRDefault="004A62B6" w:rsidP="004A62B6">
      <w:pPr>
        <w:pStyle w:val="Prrafodelista"/>
        <w:numPr>
          <w:ilvl w:val="0"/>
          <w:numId w:val="88"/>
        </w:numPr>
        <w:spacing w:line="360" w:lineRule="auto"/>
        <w:jc w:val="both"/>
        <w:rPr>
          <w:rFonts w:ascii="Arial" w:hAnsi="Arial"/>
          <w:sz w:val="24"/>
        </w:rPr>
      </w:pPr>
      <w:r w:rsidRPr="00BA6B6C">
        <w:rPr>
          <w:rFonts w:ascii="Arial" w:hAnsi="Arial"/>
          <w:b/>
          <w:sz w:val="24"/>
        </w:rPr>
        <w:t>Sala</w:t>
      </w:r>
      <w:r w:rsidR="009A059C" w:rsidRPr="00BA6B6C">
        <w:rPr>
          <w:rFonts w:ascii="Arial" w:hAnsi="Arial"/>
          <w:b/>
          <w:sz w:val="24"/>
        </w:rPr>
        <w:t>:</w:t>
      </w:r>
      <w:r w:rsidR="009A059C">
        <w:rPr>
          <w:rFonts w:ascii="Arial" w:hAnsi="Arial"/>
          <w:sz w:val="24"/>
        </w:rPr>
        <w:t xml:space="preserve"> número de sala en la que se </w:t>
      </w:r>
      <w:r w:rsidR="00327C7E">
        <w:rPr>
          <w:rFonts w:ascii="Arial" w:hAnsi="Arial"/>
          <w:sz w:val="24"/>
        </w:rPr>
        <w:t>está</w:t>
      </w:r>
      <w:r w:rsidR="009A059C">
        <w:rPr>
          <w:rFonts w:ascii="Arial" w:hAnsi="Arial"/>
          <w:sz w:val="24"/>
        </w:rPr>
        <w:t xml:space="preserve"> realizando la grabación.</w:t>
      </w:r>
    </w:p>
    <w:p w:rsidR="004A62B6" w:rsidRDefault="004A62B6" w:rsidP="004A62B6">
      <w:pPr>
        <w:pStyle w:val="Prrafodelista"/>
        <w:numPr>
          <w:ilvl w:val="0"/>
          <w:numId w:val="88"/>
        </w:numPr>
        <w:spacing w:line="360" w:lineRule="auto"/>
        <w:jc w:val="both"/>
        <w:rPr>
          <w:rFonts w:ascii="Arial" w:hAnsi="Arial"/>
          <w:sz w:val="24"/>
        </w:rPr>
      </w:pPr>
      <w:r w:rsidRPr="00414BD5">
        <w:rPr>
          <w:rFonts w:ascii="Arial" w:hAnsi="Arial"/>
          <w:b/>
          <w:sz w:val="24"/>
        </w:rPr>
        <w:t>Descripción</w:t>
      </w:r>
      <w:r w:rsidR="00DF272D">
        <w:rPr>
          <w:rFonts w:ascii="Arial" w:hAnsi="Arial"/>
          <w:sz w:val="24"/>
        </w:rPr>
        <w:t>:</w:t>
      </w:r>
      <w:r>
        <w:rPr>
          <w:rFonts w:ascii="Arial" w:hAnsi="Arial"/>
          <w:sz w:val="24"/>
        </w:rPr>
        <w:t xml:space="preserve"> </w:t>
      </w:r>
      <w:r w:rsidR="009B7834">
        <w:rPr>
          <w:rFonts w:ascii="Arial" w:hAnsi="Arial"/>
          <w:sz w:val="24"/>
        </w:rPr>
        <w:t xml:space="preserve">descripción </w:t>
      </w:r>
      <w:r>
        <w:rPr>
          <w:rFonts w:ascii="Arial" w:hAnsi="Arial"/>
          <w:sz w:val="24"/>
        </w:rPr>
        <w:t>de grabación</w:t>
      </w:r>
    </w:p>
    <w:p w:rsidR="005A7610" w:rsidRPr="005A7610" w:rsidRDefault="004A62B6" w:rsidP="004A62B6">
      <w:pPr>
        <w:pStyle w:val="Prrafodelista"/>
        <w:numPr>
          <w:ilvl w:val="0"/>
          <w:numId w:val="88"/>
        </w:numPr>
        <w:spacing w:line="360" w:lineRule="auto"/>
        <w:jc w:val="both"/>
        <w:rPr>
          <w:rFonts w:ascii="Arial" w:hAnsi="Arial"/>
          <w:sz w:val="24"/>
        </w:rPr>
      </w:pPr>
      <w:r w:rsidRPr="005A7610">
        <w:rPr>
          <w:rFonts w:ascii="Arial" w:hAnsi="Arial"/>
          <w:b/>
          <w:sz w:val="24"/>
        </w:rPr>
        <w:t>Etiquetas</w:t>
      </w:r>
      <w:r w:rsidR="009A059C" w:rsidRPr="005A7610">
        <w:rPr>
          <w:rFonts w:ascii="Arial" w:hAnsi="Arial"/>
          <w:sz w:val="24"/>
        </w:rPr>
        <w:t xml:space="preserve">: </w:t>
      </w:r>
    </w:p>
    <w:p w:rsidR="005A7610" w:rsidRPr="00FD2810" w:rsidRDefault="005A7610" w:rsidP="005A7610">
      <w:pPr>
        <w:pStyle w:val="Prrafodelista"/>
        <w:numPr>
          <w:ilvl w:val="1"/>
          <w:numId w:val="88"/>
        </w:numPr>
        <w:spacing w:line="360" w:lineRule="auto"/>
        <w:jc w:val="both"/>
        <w:rPr>
          <w:rFonts w:ascii="Arial" w:hAnsi="Arial"/>
          <w:sz w:val="24"/>
        </w:rPr>
      </w:pPr>
      <w:r w:rsidRPr="005A7610">
        <w:rPr>
          <w:rFonts w:ascii="Arial" w:hAnsi="Arial"/>
          <w:b/>
          <w:sz w:val="24"/>
        </w:rPr>
        <w:t>N</w:t>
      </w:r>
      <w:r w:rsidRPr="005A7610">
        <w:rPr>
          <w:rFonts w:ascii="Arial" w:hAnsi="Arial"/>
          <w:b/>
          <w:sz w:val="24"/>
          <w:vertAlign w:val="superscript"/>
        </w:rPr>
        <w:t>o:</w:t>
      </w:r>
      <w:r w:rsidRPr="005A7610">
        <w:rPr>
          <w:rFonts w:ascii="Arial" w:hAnsi="Arial"/>
          <w:b/>
          <w:sz w:val="24"/>
        </w:rPr>
        <w:t>:</w:t>
      </w:r>
      <w:r w:rsidRPr="005A7610">
        <w:rPr>
          <w:rFonts w:ascii="Arial" w:hAnsi="Arial"/>
          <w:b/>
          <w:sz w:val="24"/>
          <w:vertAlign w:val="superscript"/>
        </w:rPr>
        <w:t xml:space="preserve"> </w:t>
      </w:r>
      <w:r w:rsidRPr="005A7610">
        <w:rPr>
          <w:rFonts w:ascii="Arial" w:hAnsi="Arial"/>
          <w:b/>
          <w:sz w:val="24"/>
        </w:rPr>
        <w:t>número de comentario:</w:t>
      </w:r>
      <w:r>
        <w:rPr>
          <w:rFonts w:ascii="Arial" w:hAnsi="Arial"/>
          <w:sz w:val="24"/>
        </w:rPr>
        <w:t xml:space="preserve"> Se pueden realizar comentarios en medio de la audiencia, por lo cual este es un consecutivo de los mismos.</w:t>
      </w:r>
    </w:p>
    <w:p w:rsidR="005A7610" w:rsidRDefault="005A7610" w:rsidP="005A7610">
      <w:pPr>
        <w:pStyle w:val="Prrafodelista"/>
        <w:numPr>
          <w:ilvl w:val="1"/>
          <w:numId w:val="88"/>
        </w:numPr>
        <w:spacing w:line="360" w:lineRule="auto"/>
        <w:jc w:val="both"/>
        <w:rPr>
          <w:rFonts w:ascii="Arial" w:hAnsi="Arial"/>
          <w:sz w:val="24"/>
        </w:rPr>
      </w:pPr>
      <w:r w:rsidRPr="005A7610">
        <w:rPr>
          <w:rFonts w:ascii="Arial" w:hAnsi="Arial"/>
          <w:b/>
          <w:sz w:val="24"/>
        </w:rPr>
        <w:t>Tiempo:</w:t>
      </w:r>
      <w:r>
        <w:rPr>
          <w:rFonts w:ascii="Arial" w:hAnsi="Arial"/>
          <w:sz w:val="24"/>
        </w:rPr>
        <w:t xml:space="preserve"> tiempo en la grabación donde se  h</w:t>
      </w:r>
      <w:r w:rsidR="005504BE">
        <w:rPr>
          <w:rFonts w:ascii="Arial" w:hAnsi="Arial"/>
          <w:sz w:val="24"/>
        </w:rPr>
        <w:t>ace comentarios en la grabación.</w:t>
      </w:r>
    </w:p>
    <w:p w:rsidR="005A7610" w:rsidRPr="0045196B" w:rsidRDefault="005A7610" w:rsidP="005A7610">
      <w:pPr>
        <w:pStyle w:val="Prrafodelista"/>
        <w:numPr>
          <w:ilvl w:val="1"/>
          <w:numId w:val="88"/>
        </w:numPr>
        <w:spacing w:line="360" w:lineRule="auto"/>
        <w:jc w:val="both"/>
        <w:rPr>
          <w:rFonts w:ascii="Arial" w:hAnsi="Arial" w:cs="Arial"/>
          <w:b/>
          <w:sz w:val="24"/>
        </w:rPr>
      </w:pPr>
      <w:r w:rsidRPr="0045196B">
        <w:rPr>
          <w:rFonts w:ascii="Arial" w:hAnsi="Arial" w:cs="Arial"/>
          <w:b/>
          <w:sz w:val="24"/>
        </w:rPr>
        <w:lastRenderedPageBreak/>
        <w:t>Nota:</w:t>
      </w:r>
      <w:r w:rsidRPr="0045196B">
        <w:rPr>
          <w:rFonts w:ascii="Arial" w:hAnsi="Arial" w:cs="Arial"/>
          <w:sz w:val="24"/>
        </w:rPr>
        <w:t xml:space="preserve"> comentarios en la grabación. Para ingresarla se debe presionar el botón ENTER o dar clic en la fila en blanco. Importante destacar que </w:t>
      </w:r>
      <w:r w:rsidRPr="0045196B">
        <w:rPr>
          <w:rFonts w:ascii="Arial" w:hAnsi="Arial" w:cs="Arial"/>
          <w:sz w:val="24"/>
          <w:szCs w:val="24"/>
        </w:rPr>
        <w:t>estas notas deben de ser para que el usuario que luego pueda encontrar con facilidad puntos específicos de la audiencia, estas notas no están destinadas para ingresar comentarios personales, debido a que estas notas son entregadas con el audio a usuarios externos.</w:t>
      </w:r>
    </w:p>
    <w:p w:rsidR="004A62B6" w:rsidRDefault="004A62B6" w:rsidP="005A7610">
      <w:pPr>
        <w:pStyle w:val="Prrafodelista"/>
        <w:spacing w:line="360" w:lineRule="auto"/>
        <w:jc w:val="both"/>
        <w:rPr>
          <w:rFonts w:ascii="Arial" w:hAnsi="Arial"/>
          <w:sz w:val="24"/>
        </w:rPr>
      </w:pPr>
    </w:p>
    <w:p w:rsidR="004A62B6"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234950" cy="241300"/>
            <wp:effectExtent l="19050" t="0" r="0" b="0"/>
            <wp:docPr id="318"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1"/>
                    <a:srcRect/>
                    <a:stretch>
                      <a:fillRect/>
                    </a:stretch>
                  </pic:blipFill>
                  <pic:spPr bwMode="auto">
                    <a:xfrm>
                      <a:off x="0" y="0"/>
                      <a:ext cx="234950" cy="241300"/>
                    </a:xfrm>
                    <a:prstGeom prst="rect">
                      <a:avLst/>
                    </a:prstGeom>
                    <a:noFill/>
                    <a:ln w="9525">
                      <a:noFill/>
                      <a:miter lim="800000"/>
                      <a:headEnd/>
                      <a:tailEnd/>
                    </a:ln>
                  </pic:spPr>
                </pic:pic>
              </a:graphicData>
            </a:graphic>
          </wp:inline>
        </w:drawing>
      </w:r>
      <w:r>
        <w:rPr>
          <w:rFonts w:ascii="Arial" w:hAnsi="Arial"/>
          <w:sz w:val="24"/>
        </w:rPr>
        <w:t xml:space="preserve"> :iniciar grabación</w:t>
      </w:r>
      <w:r w:rsidR="005504BE">
        <w:rPr>
          <w:rFonts w:ascii="Arial" w:hAnsi="Arial"/>
          <w:sz w:val="24"/>
        </w:rPr>
        <w:t>.</w:t>
      </w:r>
      <w:r>
        <w:rPr>
          <w:rFonts w:ascii="Arial" w:hAnsi="Arial"/>
          <w:sz w:val="24"/>
        </w:rPr>
        <w:t xml:space="preserve"> </w:t>
      </w:r>
    </w:p>
    <w:p w:rsidR="004A62B6"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254000" cy="247650"/>
            <wp:effectExtent l="19050" t="0" r="0" b="0"/>
            <wp:docPr id="327"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2"/>
                    <a:srcRect/>
                    <a:stretch>
                      <a:fillRect/>
                    </a:stretch>
                  </pic:blipFill>
                  <pic:spPr bwMode="auto">
                    <a:xfrm>
                      <a:off x="0" y="0"/>
                      <a:ext cx="254000" cy="247650"/>
                    </a:xfrm>
                    <a:prstGeom prst="rect">
                      <a:avLst/>
                    </a:prstGeom>
                    <a:noFill/>
                    <a:ln w="9525">
                      <a:noFill/>
                      <a:miter lim="800000"/>
                      <a:headEnd/>
                      <a:tailEnd/>
                    </a:ln>
                  </pic:spPr>
                </pic:pic>
              </a:graphicData>
            </a:graphic>
          </wp:inline>
        </w:drawing>
      </w:r>
      <w:r>
        <w:rPr>
          <w:rFonts w:ascii="Arial" w:hAnsi="Arial"/>
          <w:sz w:val="24"/>
        </w:rPr>
        <w:t xml:space="preserve"> :pausar grabación</w:t>
      </w:r>
      <w:r w:rsidR="005504BE">
        <w:rPr>
          <w:rFonts w:ascii="Arial" w:hAnsi="Arial"/>
          <w:sz w:val="24"/>
        </w:rPr>
        <w:t>.</w:t>
      </w:r>
    </w:p>
    <w:p w:rsidR="004A62B6"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247650" cy="254000"/>
            <wp:effectExtent l="19050" t="0" r="0" b="0"/>
            <wp:docPr id="328"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3"/>
                    <a:srcRect/>
                    <a:stretch>
                      <a:fillRect/>
                    </a:stretch>
                  </pic:blipFill>
                  <pic:spPr bwMode="auto">
                    <a:xfrm>
                      <a:off x="0" y="0"/>
                      <a:ext cx="247650" cy="254000"/>
                    </a:xfrm>
                    <a:prstGeom prst="rect">
                      <a:avLst/>
                    </a:prstGeom>
                    <a:noFill/>
                    <a:ln w="9525">
                      <a:noFill/>
                      <a:miter lim="800000"/>
                      <a:headEnd/>
                      <a:tailEnd/>
                    </a:ln>
                  </pic:spPr>
                </pic:pic>
              </a:graphicData>
            </a:graphic>
          </wp:inline>
        </w:drawing>
      </w:r>
      <w:r>
        <w:rPr>
          <w:rFonts w:ascii="Arial" w:hAnsi="Arial"/>
          <w:sz w:val="24"/>
        </w:rPr>
        <w:t xml:space="preserve"> :finalizar grabación</w:t>
      </w:r>
      <w:r w:rsidR="005504BE">
        <w:rPr>
          <w:rFonts w:ascii="Arial" w:hAnsi="Arial"/>
          <w:sz w:val="24"/>
        </w:rPr>
        <w:t>.</w:t>
      </w:r>
      <w:r>
        <w:rPr>
          <w:rFonts w:ascii="Arial" w:hAnsi="Arial"/>
          <w:sz w:val="24"/>
        </w:rPr>
        <w:t xml:space="preserve"> </w:t>
      </w:r>
    </w:p>
    <w:p w:rsidR="004A62B6"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247650" cy="285750"/>
            <wp:effectExtent l="19050" t="0" r="0" b="0"/>
            <wp:docPr id="329"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4"/>
                    <a:srcRect/>
                    <a:stretch>
                      <a:fillRect/>
                    </a:stretch>
                  </pic:blipFill>
                  <pic:spPr bwMode="auto">
                    <a:xfrm>
                      <a:off x="0" y="0"/>
                      <a:ext cx="247650" cy="285750"/>
                    </a:xfrm>
                    <a:prstGeom prst="rect">
                      <a:avLst/>
                    </a:prstGeom>
                    <a:noFill/>
                    <a:ln w="9525">
                      <a:noFill/>
                      <a:miter lim="800000"/>
                      <a:headEnd/>
                      <a:tailEnd/>
                    </a:ln>
                  </pic:spPr>
                </pic:pic>
              </a:graphicData>
            </a:graphic>
          </wp:inline>
        </w:drawing>
      </w:r>
      <w:r>
        <w:rPr>
          <w:rFonts w:ascii="Arial" w:hAnsi="Arial"/>
          <w:sz w:val="24"/>
        </w:rPr>
        <w:t>: reproducir grabación</w:t>
      </w:r>
      <w:r w:rsidR="005504BE">
        <w:rPr>
          <w:rFonts w:ascii="Arial" w:hAnsi="Arial"/>
          <w:sz w:val="24"/>
        </w:rPr>
        <w:t>.</w:t>
      </w:r>
    </w:p>
    <w:p w:rsidR="004A62B6"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1244600" cy="241300"/>
            <wp:effectExtent l="19050" t="0" r="0" b="0"/>
            <wp:docPr id="330"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5"/>
                    <a:srcRect/>
                    <a:stretch>
                      <a:fillRect/>
                    </a:stretch>
                  </pic:blipFill>
                  <pic:spPr bwMode="auto">
                    <a:xfrm>
                      <a:off x="0" y="0"/>
                      <a:ext cx="1244600" cy="241300"/>
                    </a:xfrm>
                    <a:prstGeom prst="rect">
                      <a:avLst/>
                    </a:prstGeom>
                    <a:noFill/>
                    <a:ln w="9525">
                      <a:noFill/>
                      <a:miter lim="800000"/>
                      <a:headEnd/>
                      <a:tailEnd/>
                    </a:ln>
                  </pic:spPr>
                </pic:pic>
              </a:graphicData>
            </a:graphic>
          </wp:inline>
        </w:drawing>
      </w:r>
      <w:r w:rsidR="00327C7E">
        <w:rPr>
          <w:rFonts w:ascii="Arial" w:hAnsi="Arial"/>
          <w:sz w:val="24"/>
        </w:rPr>
        <w:t>:</w:t>
      </w:r>
      <w:r w:rsidR="00327C7E" w:rsidRPr="00327C7E">
        <w:rPr>
          <w:rFonts w:ascii="Arial" w:hAnsi="Arial" w:cs="Arial"/>
          <w:sz w:val="24"/>
          <w:szCs w:val="24"/>
        </w:rPr>
        <w:t xml:space="preserve"> </w:t>
      </w:r>
      <w:r w:rsidR="00327C7E" w:rsidRPr="009A059C">
        <w:rPr>
          <w:rFonts w:ascii="Arial" w:hAnsi="Arial" w:cs="Arial"/>
          <w:sz w:val="24"/>
          <w:szCs w:val="24"/>
        </w:rPr>
        <w:t>Aumenta o disminuye el volumen de la grabación.</w:t>
      </w:r>
    </w:p>
    <w:p w:rsidR="009A059C" w:rsidRDefault="004A62B6" w:rsidP="004A62B6">
      <w:pPr>
        <w:pStyle w:val="Prrafodelista"/>
        <w:numPr>
          <w:ilvl w:val="0"/>
          <w:numId w:val="88"/>
        </w:numPr>
        <w:spacing w:line="360" w:lineRule="auto"/>
        <w:jc w:val="both"/>
        <w:rPr>
          <w:rFonts w:ascii="Arial" w:hAnsi="Arial"/>
          <w:sz w:val="24"/>
        </w:rPr>
      </w:pPr>
      <w:r>
        <w:rPr>
          <w:rFonts w:ascii="Arial" w:hAnsi="Arial"/>
          <w:noProof/>
          <w:sz w:val="24"/>
          <w:lang w:val="es-MX" w:eastAsia="es-MX"/>
        </w:rPr>
        <w:drawing>
          <wp:inline distT="0" distB="0" distL="0" distR="0">
            <wp:extent cx="215900" cy="254000"/>
            <wp:effectExtent l="19050" t="0" r="0" b="0"/>
            <wp:docPr id="334"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6"/>
                    <a:srcRect/>
                    <a:stretch>
                      <a:fillRect/>
                    </a:stretch>
                  </pic:blipFill>
                  <pic:spPr bwMode="auto">
                    <a:xfrm>
                      <a:off x="0" y="0"/>
                      <a:ext cx="215900" cy="254000"/>
                    </a:xfrm>
                    <a:prstGeom prst="rect">
                      <a:avLst/>
                    </a:prstGeom>
                    <a:noFill/>
                    <a:ln w="9525">
                      <a:noFill/>
                      <a:miter lim="800000"/>
                      <a:headEnd/>
                      <a:tailEnd/>
                    </a:ln>
                  </pic:spPr>
                </pic:pic>
              </a:graphicData>
            </a:graphic>
          </wp:inline>
        </w:drawing>
      </w:r>
      <w:r w:rsidR="009A059C">
        <w:rPr>
          <w:rFonts w:ascii="Arial" w:hAnsi="Arial"/>
          <w:sz w:val="24"/>
        </w:rPr>
        <w:t xml:space="preserve">: </w:t>
      </w:r>
      <w:r w:rsidRPr="009A059C">
        <w:rPr>
          <w:rFonts w:ascii="Arial" w:hAnsi="Arial"/>
          <w:sz w:val="24"/>
        </w:rPr>
        <w:t xml:space="preserve"> exporta la </w:t>
      </w:r>
      <w:r w:rsidR="009A059C">
        <w:rPr>
          <w:rFonts w:ascii="Arial" w:hAnsi="Arial"/>
          <w:sz w:val="24"/>
        </w:rPr>
        <w:t>grabación</w:t>
      </w:r>
      <w:r w:rsidR="005504BE">
        <w:rPr>
          <w:rFonts w:ascii="Arial" w:hAnsi="Arial"/>
          <w:sz w:val="24"/>
        </w:rPr>
        <w:t>.</w:t>
      </w:r>
    </w:p>
    <w:p w:rsidR="004A62B6" w:rsidRPr="009A059C" w:rsidRDefault="004A62B6" w:rsidP="004A62B6">
      <w:pPr>
        <w:pStyle w:val="Prrafodelista"/>
        <w:numPr>
          <w:ilvl w:val="0"/>
          <w:numId w:val="88"/>
        </w:numPr>
        <w:spacing w:line="360" w:lineRule="auto"/>
        <w:jc w:val="both"/>
        <w:rPr>
          <w:rFonts w:ascii="Arial" w:hAnsi="Arial"/>
          <w:sz w:val="24"/>
        </w:rPr>
      </w:pPr>
      <w:r w:rsidRPr="00DF272D">
        <w:rPr>
          <w:rFonts w:ascii="Arial" w:hAnsi="Arial"/>
          <w:b/>
          <w:sz w:val="24"/>
        </w:rPr>
        <w:t>Cámaras disponibles</w:t>
      </w:r>
      <w:r w:rsidR="00DF272D" w:rsidRPr="00DF272D">
        <w:rPr>
          <w:rFonts w:ascii="Arial" w:hAnsi="Arial"/>
          <w:b/>
          <w:sz w:val="24"/>
        </w:rPr>
        <w:t>:</w:t>
      </w:r>
      <w:r w:rsidR="00DF272D">
        <w:rPr>
          <w:rFonts w:ascii="Arial" w:hAnsi="Arial"/>
          <w:sz w:val="24"/>
        </w:rPr>
        <w:t xml:space="preserve"> </w:t>
      </w:r>
      <w:r w:rsidR="00DF272D" w:rsidRPr="00DF272D">
        <w:rPr>
          <w:rFonts w:ascii="Arial" w:hAnsi="Arial" w:cs="Arial"/>
          <w:sz w:val="24"/>
          <w:szCs w:val="24"/>
        </w:rPr>
        <w:t>Menú para poder seleccionar la cámara para la grabación de video</w:t>
      </w:r>
      <w:r w:rsidR="005504BE">
        <w:rPr>
          <w:rFonts w:ascii="Arial" w:hAnsi="Arial" w:cs="Arial"/>
          <w:sz w:val="24"/>
          <w:szCs w:val="24"/>
        </w:rPr>
        <w:t>.</w:t>
      </w:r>
    </w:p>
    <w:p w:rsidR="004A62B6" w:rsidRDefault="004A62B6" w:rsidP="004A62B6">
      <w:pPr>
        <w:pStyle w:val="Prrafodelista"/>
        <w:numPr>
          <w:ilvl w:val="0"/>
          <w:numId w:val="88"/>
        </w:numPr>
        <w:spacing w:line="360" w:lineRule="auto"/>
        <w:jc w:val="both"/>
        <w:rPr>
          <w:rFonts w:ascii="Arial" w:hAnsi="Arial"/>
          <w:sz w:val="24"/>
        </w:rPr>
      </w:pPr>
      <w:r w:rsidRPr="00DF272D">
        <w:rPr>
          <w:rFonts w:ascii="Arial" w:hAnsi="Arial"/>
          <w:b/>
          <w:sz w:val="24"/>
        </w:rPr>
        <w:t>Micrófonos disponibles</w:t>
      </w:r>
      <w:r w:rsidR="00DF272D" w:rsidRPr="00DF272D">
        <w:rPr>
          <w:rFonts w:ascii="Arial" w:hAnsi="Arial"/>
          <w:b/>
          <w:sz w:val="24"/>
        </w:rPr>
        <w:t>:</w:t>
      </w:r>
      <w:r w:rsidR="00DF272D">
        <w:rPr>
          <w:rFonts w:ascii="Arial" w:hAnsi="Arial"/>
          <w:sz w:val="24"/>
        </w:rPr>
        <w:t xml:space="preserve"> </w:t>
      </w:r>
      <w:r w:rsidR="00DF272D" w:rsidRPr="00DF272D">
        <w:rPr>
          <w:rFonts w:ascii="Arial" w:hAnsi="Arial" w:cs="Arial"/>
          <w:sz w:val="24"/>
          <w:szCs w:val="24"/>
        </w:rPr>
        <w:t>Menú para poder seleccionar el micrófono para la grabación de video</w:t>
      </w:r>
      <w:r w:rsidR="00DF272D">
        <w:rPr>
          <w:rFonts w:ascii="Arial" w:hAnsi="Arial" w:cs="Arial"/>
          <w:sz w:val="24"/>
          <w:szCs w:val="24"/>
        </w:rPr>
        <w:t>.</w:t>
      </w:r>
    </w:p>
    <w:p w:rsidR="004A62B6" w:rsidRPr="005504BE" w:rsidRDefault="004A62B6" w:rsidP="004A62B6">
      <w:pPr>
        <w:pStyle w:val="Prrafodelista"/>
        <w:numPr>
          <w:ilvl w:val="0"/>
          <w:numId w:val="88"/>
        </w:numPr>
        <w:spacing w:line="360" w:lineRule="auto"/>
        <w:jc w:val="both"/>
        <w:rPr>
          <w:rFonts w:ascii="Arial" w:hAnsi="Arial"/>
          <w:sz w:val="24"/>
        </w:rPr>
      </w:pPr>
      <w:r w:rsidRPr="000F2762">
        <w:rPr>
          <w:rFonts w:ascii="Arial" w:hAnsi="Arial"/>
          <w:b/>
          <w:sz w:val="24"/>
        </w:rPr>
        <w:t>Entrada de audio</w:t>
      </w:r>
      <w:r w:rsidR="00DF272D" w:rsidRPr="000F2762">
        <w:rPr>
          <w:rFonts w:ascii="Arial" w:hAnsi="Arial"/>
          <w:sz w:val="24"/>
        </w:rPr>
        <w:t xml:space="preserve">: </w:t>
      </w:r>
      <w:r w:rsidR="00DF272D" w:rsidRPr="000F2762">
        <w:rPr>
          <w:rFonts w:ascii="Arial" w:hAnsi="Arial" w:cs="Arial"/>
          <w:sz w:val="24"/>
          <w:szCs w:val="24"/>
        </w:rPr>
        <w:t xml:space="preserve">Este control se activa cuando el micrófono seleccionado posee más de una entrada de audio. Esto suele ser común con tarjetas de </w:t>
      </w:r>
      <w:r w:rsidR="00DF272D" w:rsidRPr="005504BE">
        <w:rPr>
          <w:rFonts w:ascii="Arial" w:hAnsi="Arial" w:cs="Arial"/>
          <w:sz w:val="24"/>
          <w:szCs w:val="24"/>
        </w:rPr>
        <w:t>captura de sonido.</w:t>
      </w:r>
    </w:p>
    <w:p w:rsidR="004A62B6" w:rsidRPr="00661A02" w:rsidRDefault="004A62B6" w:rsidP="00661A02">
      <w:pPr>
        <w:pStyle w:val="Prrafodelista"/>
        <w:numPr>
          <w:ilvl w:val="0"/>
          <w:numId w:val="88"/>
        </w:numPr>
        <w:spacing w:line="360" w:lineRule="auto"/>
        <w:jc w:val="both"/>
        <w:rPr>
          <w:rFonts w:ascii="Arial" w:hAnsi="Arial"/>
          <w:sz w:val="24"/>
          <w:highlight w:val="green"/>
        </w:rPr>
      </w:pPr>
      <w:r w:rsidRPr="005504BE">
        <w:rPr>
          <w:rFonts w:ascii="Arial" w:hAnsi="Arial"/>
          <w:b/>
          <w:sz w:val="24"/>
        </w:rPr>
        <w:t>Entrada de video</w:t>
      </w:r>
      <w:r w:rsidR="00DF272D" w:rsidRPr="005504BE">
        <w:rPr>
          <w:rFonts w:ascii="Arial" w:hAnsi="Arial"/>
          <w:b/>
          <w:sz w:val="24"/>
        </w:rPr>
        <w:t>:</w:t>
      </w:r>
      <w:r w:rsidR="00DF272D" w:rsidRPr="005504BE">
        <w:rPr>
          <w:rFonts w:ascii="Arial" w:hAnsi="Arial"/>
          <w:sz w:val="24"/>
        </w:rPr>
        <w:t xml:space="preserve"> </w:t>
      </w:r>
      <w:r w:rsidR="00433346" w:rsidRPr="005504BE">
        <w:rPr>
          <w:rFonts w:ascii="Arial" w:hAnsi="Arial" w:cs="Arial"/>
          <w:sz w:val="24"/>
          <w:szCs w:val="24"/>
        </w:rPr>
        <w:t>Este control se activa cuando la</w:t>
      </w:r>
      <w:r w:rsidR="00661A02" w:rsidRPr="005504BE">
        <w:rPr>
          <w:rFonts w:ascii="Arial" w:hAnsi="Arial" w:cs="Arial"/>
          <w:sz w:val="24"/>
          <w:szCs w:val="24"/>
        </w:rPr>
        <w:t xml:space="preserve"> computadora detecta</w:t>
      </w:r>
      <w:r w:rsidR="00661A02" w:rsidRPr="000F2762">
        <w:rPr>
          <w:rFonts w:ascii="Arial" w:hAnsi="Arial" w:cs="Arial"/>
          <w:sz w:val="24"/>
          <w:szCs w:val="24"/>
        </w:rPr>
        <w:t xml:space="preserve"> que hay más de una</w:t>
      </w:r>
      <w:r w:rsidR="00661A02" w:rsidRPr="00661A02">
        <w:rPr>
          <w:rFonts w:ascii="Arial" w:hAnsi="Arial" w:cs="Arial"/>
          <w:sz w:val="24"/>
          <w:szCs w:val="24"/>
        </w:rPr>
        <w:t xml:space="preserve"> </w:t>
      </w:r>
      <w:r w:rsidR="00433346" w:rsidRPr="00661A02">
        <w:rPr>
          <w:rFonts w:ascii="Arial" w:hAnsi="Arial" w:cs="Arial"/>
          <w:sz w:val="24"/>
          <w:szCs w:val="24"/>
        </w:rPr>
        <w:t xml:space="preserve"> cámara </w:t>
      </w:r>
      <w:r w:rsidR="00661A02" w:rsidRPr="00661A02">
        <w:rPr>
          <w:rFonts w:ascii="Arial" w:hAnsi="Arial" w:cs="Arial"/>
          <w:sz w:val="24"/>
          <w:szCs w:val="24"/>
        </w:rPr>
        <w:t>conectada a ella</w:t>
      </w:r>
      <w:r w:rsidR="00433346" w:rsidRPr="00661A02">
        <w:rPr>
          <w:rFonts w:ascii="Arial" w:hAnsi="Arial" w:cs="Arial"/>
          <w:sz w:val="24"/>
          <w:szCs w:val="24"/>
        </w:rPr>
        <w:t>.</w:t>
      </w:r>
    </w:p>
    <w:p w:rsidR="004A62B6" w:rsidRDefault="004A62B6" w:rsidP="004A62B6">
      <w:pPr>
        <w:pStyle w:val="Prrafodelista"/>
        <w:numPr>
          <w:ilvl w:val="0"/>
          <w:numId w:val="88"/>
        </w:numPr>
        <w:spacing w:line="360" w:lineRule="auto"/>
        <w:jc w:val="both"/>
        <w:rPr>
          <w:rFonts w:ascii="Arial" w:hAnsi="Arial"/>
          <w:sz w:val="24"/>
        </w:rPr>
      </w:pPr>
      <w:r w:rsidRPr="00DF272D">
        <w:rPr>
          <w:rFonts w:ascii="Arial" w:hAnsi="Arial"/>
          <w:b/>
          <w:sz w:val="24"/>
        </w:rPr>
        <w:t>Duración</w:t>
      </w:r>
      <w:r w:rsidR="00327C7E" w:rsidRPr="00DF272D">
        <w:rPr>
          <w:rFonts w:ascii="Arial" w:hAnsi="Arial"/>
          <w:b/>
          <w:sz w:val="24"/>
        </w:rPr>
        <w:t>:</w:t>
      </w:r>
      <w:r w:rsidR="00327C7E">
        <w:rPr>
          <w:rFonts w:ascii="Arial" w:hAnsi="Arial"/>
          <w:sz w:val="24"/>
        </w:rPr>
        <w:t xml:space="preserve"> </w:t>
      </w:r>
      <w:r w:rsidR="00327C7E" w:rsidRPr="00327C7E">
        <w:rPr>
          <w:rFonts w:ascii="Arial" w:hAnsi="Arial" w:cs="Arial"/>
          <w:sz w:val="24"/>
          <w:szCs w:val="24"/>
        </w:rPr>
        <w:t>Muestra el tiempo que lleva la grabación.</w:t>
      </w:r>
      <w:r w:rsidR="00DF272D">
        <w:rPr>
          <w:rFonts w:ascii="Arial" w:hAnsi="Arial" w:cs="Arial"/>
          <w:sz w:val="24"/>
          <w:szCs w:val="24"/>
        </w:rPr>
        <w:t xml:space="preserve"> </w:t>
      </w:r>
      <w:r w:rsidR="00DF272D" w:rsidRPr="00847AC8">
        <w:rPr>
          <w:b/>
          <w:bCs/>
        </w:rPr>
        <w:object w:dxaOrig="1815" w:dyaOrig="270">
          <v:shape id="_x0000_i1079" type="#_x0000_t75" style="width:91.5pt;height:14pt" o:ole="">
            <v:imagedata r:id="rId509" o:title=""/>
          </v:shape>
          <o:OLEObject Type="Embed" ProgID="PBrush" ShapeID="_x0000_i1079" DrawAspect="Content" ObjectID="_1555739100" r:id="rId510"/>
        </w:object>
      </w:r>
    </w:p>
    <w:p w:rsidR="004A62B6" w:rsidRPr="00DF50E7" w:rsidRDefault="004A62B6" w:rsidP="00DF50E7">
      <w:pPr>
        <w:pStyle w:val="Prrafodelista"/>
        <w:numPr>
          <w:ilvl w:val="0"/>
          <w:numId w:val="88"/>
        </w:numPr>
        <w:spacing w:line="360" w:lineRule="auto"/>
        <w:jc w:val="both"/>
        <w:rPr>
          <w:rFonts w:ascii="Arial" w:hAnsi="Arial"/>
          <w:sz w:val="24"/>
        </w:rPr>
      </w:pPr>
      <w:r w:rsidRPr="00DF272D">
        <w:rPr>
          <w:rFonts w:ascii="Arial" w:hAnsi="Arial"/>
          <w:b/>
          <w:noProof/>
          <w:sz w:val="24"/>
          <w:lang w:eastAsia="es-CR"/>
        </w:rPr>
        <w:t>Nivel de audio</w:t>
      </w:r>
      <w:r w:rsidR="009A059C" w:rsidRPr="00DF272D">
        <w:rPr>
          <w:rFonts w:ascii="Arial" w:hAnsi="Arial"/>
          <w:b/>
          <w:noProof/>
          <w:sz w:val="24"/>
          <w:lang w:eastAsia="es-CR"/>
        </w:rPr>
        <w:t>:</w:t>
      </w:r>
      <w:r w:rsidR="009A059C">
        <w:rPr>
          <w:rFonts w:ascii="Arial" w:hAnsi="Arial"/>
          <w:noProof/>
          <w:sz w:val="24"/>
          <w:lang w:eastAsia="es-CR"/>
        </w:rPr>
        <w:t xml:space="preserve"> </w:t>
      </w:r>
      <w:r w:rsidR="009A059C" w:rsidRPr="009A059C">
        <w:rPr>
          <w:rFonts w:ascii="Arial" w:hAnsi="Arial" w:cs="Arial"/>
          <w:sz w:val="24"/>
          <w:szCs w:val="24"/>
        </w:rPr>
        <w:t>Esta barra se activa al darle clic al botón de grabar y muestra el nivel del sonido que campa el micrófono.</w:t>
      </w:r>
    </w:p>
    <w:p w:rsidR="00AA04B2" w:rsidRPr="00AA04B2" w:rsidRDefault="00AA04B2" w:rsidP="00AA04B2">
      <w:pPr>
        <w:spacing w:line="360" w:lineRule="auto"/>
        <w:jc w:val="both"/>
        <w:rPr>
          <w:rFonts w:ascii="Arial" w:hAnsi="Arial"/>
          <w:sz w:val="24"/>
        </w:rPr>
      </w:pPr>
    </w:p>
    <w:p w:rsidR="00733932" w:rsidRDefault="00733932" w:rsidP="005976EC">
      <w:pPr>
        <w:spacing w:line="360" w:lineRule="auto"/>
        <w:jc w:val="center"/>
        <w:rPr>
          <w:rFonts w:ascii="Arial" w:hAnsi="Arial"/>
          <w:sz w:val="24"/>
        </w:rPr>
      </w:pPr>
    </w:p>
    <w:p w:rsidR="00C15384" w:rsidRDefault="00C15384" w:rsidP="005976EC">
      <w:pPr>
        <w:spacing w:line="360" w:lineRule="auto"/>
        <w:jc w:val="center"/>
        <w:rPr>
          <w:rFonts w:ascii="Arial" w:hAnsi="Arial"/>
          <w:sz w:val="24"/>
        </w:rPr>
      </w:pPr>
    </w:p>
    <w:p w:rsidR="00E44214" w:rsidRDefault="00D91916" w:rsidP="00E44214">
      <w:pPr>
        <w:pStyle w:val="Ttulo1"/>
        <w:jc w:val="center"/>
      </w:pPr>
      <w:bookmarkStart w:id="241" w:name="_Toc478563329"/>
      <w:r>
        <w:rPr>
          <w:sz w:val="32"/>
        </w:rPr>
        <w:lastRenderedPageBreak/>
        <w:t>1</w:t>
      </w:r>
      <w:r w:rsidR="00996C65">
        <w:rPr>
          <w:sz w:val="32"/>
        </w:rPr>
        <w:t>4</w:t>
      </w:r>
      <w:r w:rsidR="00FD6E7B">
        <w:rPr>
          <w:sz w:val="32"/>
        </w:rPr>
        <w:t xml:space="preserve">. </w:t>
      </w:r>
      <w:r w:rsidR="00E127EA">
        <w:rPr>
          <w:sz w:val="32"/>
        </w:rPr>
        <w:t xml:space="preserve">ENVÍO Y RECEPCIÓN DE </w:t>
      </w:r>
      <w:r w:rsidR="00BA43B2">
        <w:rPr>
          <w:sz w:val="32"/>
        </w:rPr>
        <w:t xml:space="preserve">EXPEDIENTES </w:t>
      </w:r>
      <w:r w:rsidR="00513A9C">
        <w:rPr>
          <w:sz w:val="32"/>
        </w:rPr>
        <w:t>AL</w:t>
      </w:r>
      <w:r w:rsidR="00BA43B2">
        <w:rPr>
          <w:sz w:val="32"/>
        </w:rPr>
        <w:t xml:space="preserve"> ARCHIVO DEL CIRCUITO</w:t>
      </w:r>
      <w:bookmarkEnd w:id="241"/>
      <w:r w:rsidR="00BA43B2">
        <w:rPr>
          <w:sz w:val="32"/>
        </w:rPr>
        <w:t xml:space="preserve"> </w:t>
      </w:r>
    </w:p>
    <w:p w:rsidR="00E44214" w:rsidRPr="00AB0A99" w:rsidRDefault="00E44214" w:rsidP="00AB0A99">
      <w:pPr>
        <w:rPr>
          <w:rFonts w:ascii="Arial" w:hAnsi="Arial" w:cs="Arial"/>
          <w:sz w:val="24"/>
          <w:szCs w:val="24"/>
        </w:rPr>
      </w:pPr>
      <w:r w:rsidRPr="00AB0A99">
        <w:rPr>
          <w:rFonts w:ascii="Arial" w:hAnsi="Arial" w:cs="Arial"/>
          <w:sz w:val="24"/>
          <w:szCs w:val="24"/>
        </w:rPr>
        <w:t xml:space="preserve">Para ingresar al archivo se debe </w:t>
      </w:r>
      <w:r w:rsidR="00CD1753" w:rsidRPr="00AB0A99">
        <w:rPr>
          <w:rFonts w:ascii="Arial" w:hAnsi="Arial" w:cs="Arial"/>
          <w:sz w:val="24"/>
          <w:szCs w:val="24"/>
        </w:rPr>
        <w:t xml:space="preserve">dar clic </w:t>
      </w:r>
      <w:r w:rsidRPr="00AB0A99">
        <w:rPr>
          <w:rFonts w:ascii="Arial" w:hAnsi="Arial" w:cs="Arial"/>
          <w:sz w:val="24"/>
          <w:szCs w:val="24"/>
        </w:rPr>
        <w:t xml:space="preserve">al icono señalado en la figura </w:t>
      </w:r>
      <w:r w:rsidR="00F17D4E">
        <w:rPr>
          <w:rFonts w:ascii="Arial" w:hAnsi="Arial" w:cs="Arial"/>
          <w:sz w:val="24"/>
          <w:szCs w:val="24"/>
        </w:rPr>
        <w:t>1</w:t>
      </w:r>
      <w:r w:rsidR="000D7822">
        <w:rPr>
          <w:rFonts w:ascii="Arial" w:hAnsi="Arial" w:cs="Arial"/>
          <w:sz w:val="24"/>
          <w:szCs w:val="24"/>
        </w:rPr>
        <w:t>62</w:t>
      </w:r>
      <w:r w:rsidRPr="00AB0A99">
        <w:rPr>
          <w:rFonts w:ascii="Arial" w:hAnsi="Arial" w:cs="Arial"/>
          <w:sz w:val="24"/>
          <w:szCs w:val="24"/>
        </w:rPr>
        <w:t>:</w:t>
      </w:r>
    </w:p>
    <w:p w:rsidR="00B256A7" w:rsidRPr="00437C3B" w:rsidRDefault="00B256A7" w:rsidP="00B256A7">
      <w:pPr>
        <w:rPr>
          <w:b/>
        </w:rPr>
      </w:pPr>
    </w:p>
    <w:p w:rsidR="00B256A7" w:rsidRPr="00437C3B" w:rsidRDefault="00713A40" w:rsidP="00B256A7">
      <w:pPr>
        <w:rPr>
          <w:b/>
        </w:rPr>
      </w:pPr>
      <w:r>
        <w:rPr>
          <w:b/>
          <w:noProof/>
          <w:lang w:eastAsia="es-CR"/>
        </w:rPr>
        <w:pict>
          <v:shape id="_x0000_s1374" type="#_x0000_t32" style="position:absolute;margin-left:30.6pt;margin-top:259.1pt;width:39pt;height:.5pt;flip:y;z-index:251704320" o:connectortype="straight" strokecolor="red" strokeweight="1.5pt">
            <v:stroke startarrow="block"/>
          </v:shape>
        </w:pict>
      </w:r>
      <w:r w:rsidR="00E44214" w:rsidRPr="00437C3B">
        <w:rPr>
          <w:b/>
          <w:noProof/>
          <w:lang w:val="es-MX" w:eastAsia="es-MX"/>
        </w:rPr>
        <w:drawing>
          <wp:inline distT="0" distB="0" distL="0" distR="0">
            <wp:extent cx="5683250" cy="36830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1"/>
                    <a:srcRect/>
                    <a:stretch>
                      <a:fillRect/>
                    </a:stretch>
                  </pic:blipFill>
                  <pic:spPr bwMode="auto">
                    <a:xfrm>
                      <a:off x="0" y="0"/>
                      <a:ext cx="5683250" cy="3683000"/>
                    </a:xfrm>
                    <a:prstGeom prst="rect">
                      <a:avLst/>
                    </a:prstGeom>
                    <a:noFill/>
                    <a:ln w="9525">
                      <a:noFill/>
                      <a:miter lim="800000"/>
                      <a:headEnd/>
                      <a:tailEnd/>
                    </a:ln>
                  </pic:spPr>
                </pic:pic>
              </a:graphicData>
            </a:graphic>
          </wp:inline>
        </w:drawing>
      </w:r>
    </w:p>
    <w:p w:rsidR="00B256A7" w:rsidRPr="00437C3B" w:rsidRDefault="00B256A7" w:rsidP="00B256A7">
      <w:pPr>
        <w:rPr>
          <w:b/>
        </w:rPr>
      </w:pPr>
    </w:p>
    <w:p w:rsidR="00F01CF7" w:rsidRDefault="00F01CF7" w:rsidP="00F01CF7">
      <w:pPr>
        <w:spacing w:line="360" w:lineRule="auto"/>
        <w:jc w:val="center"/>
        <w:rPr>
          <w:rFonts w:ascii="Arial" w:hAnsi="Arial" w:cs="Arial"/>
        </w:rPr>
      </w:pPr>
      <w:r w:rsidRPr="002B7064">
        <w:rPr>
          <w:rFonts w:ascii="Arial" w:hAnsi="Arial" w:cs="Arial"/>
        </w:rPr>
        <w:t xml:space="preserve">Figura </w:t>
      </w:r>
      <w:r w:rsidR="00F17D4E">
        <w:rPr>
          <w:rFonts w:ascii="Arial" w:hAnsi="Arial" w:cs="Arial"/>
        </w:rPr>
        <w:t>1</w:t>
      </w:r>
      <w:r w:rsidR="000D7822">
        <w:rPr>
          <w:rFonts w:ascii="Arial" w:hAnsi="Arial" w:cs="Arial"/>
        </w:rPr>
        <w:t>62</w:t>
      </w:r>
    </w:p>
    <w:p w:rsidR="00E44214" w:rsidRDefault="00E44214" w:rsidP="00E44214"/>
    <w:p w:rsidR="00E44214" w:rsidRPr="00E44214" w:rsidRDefault="00E44214" w:rsidP="00E44214"/>
    <w:p w:rsidR="00FD6E7B" w:rsidRDefault="00FD6E7B" w:rsidP="00FD6E7B">
      <w:pPr>
        <w:jc w:val="center"/>
      </w:pPr>
    </w:p>
    <w:p w:rsidR="00E44214" w:rsidRPr="00E44214" w:rsidRDefault="00E44214" w:rsidP="00FD6E7B">
      <w:pPr>
        <w:jc w:val="center"/>
        <w:rPr>
          <w:rFonts w:ascii="Arial" w:hAnsi="Arial" w:cs="Arial"/>
          <w:sz w:val="24"/>
          <w:szCs w:val="24"/>
        </w:rPr>
      </w:pPr>
    </w:p>
    <w:p w:rsidR="00E44214" w:rsidRDefault="00E44214" w:rsidP="00E44214">
      <w:pPr>
        <w:spacing w:line="360" w:lineRule="auto"/>
        <w:jc w:val="both"/>
        <w:rPr>
          <w:rFonts w:ascii="Arial" w:hAnsi="Arial" w:cs="Arial"/>
          <w:sz w:val="24"/>
          <w:szCs w:val="24"/>
        </w:rPr>
      </w:pPr>
      <w:r w:rsidRPr="00E44214">
        <w:rPr>
          <w:rFonts w:ascii="Arial" w:hAnsi="Arial" w:cs="Arial"/>
          <w:sz w:val="24"/>
          <w:szCs w:val="24"/>
        </w:rPr>
        <w:t>Una vez dentro de esta pantalla se puede realizar diversas funciones las cuales se describen a continuación</w:t>
      </w:r>
      <w:r>
        <w:rPr>
          <w:rFonts w:ascii="Arial" w:hAnsi="Arial" w:cs="Arial"/>
          <w:sz w:val="24"/>
          <w:szCs w:val="24"/>
        </w:rPr>
        <w:t>:</w:t>
      </w:r>
    </w:p>
    <w:p w:rsidR="00E44214" w:rsidRPr="00E44214" w:rsidRDefault="00E44214" w:rsidP="00E44214">
      <w:pPr>
        <w:jc w:val="both"/>
        <w:rPr>
          <w:rFonts w:ascii="Arial" w:hAnsi="Arial" w:cs="Arial"/>
          <w:sz w:val="24"/>
          <w:szCs w:val="24"/>
        </w:rPr>
      </w:pPr>
    </w:p>
    <w:p w:rsidR="00E44214" w:rsidRDefault="00E44214" w:rsidP="00E44214">
      <w:pPr>
        <w:jc w:val="both"/>
      </w:pPr>
    </w:p>
    <w:p w:rsidR="00CB2ABF" w:rsidRDefault="00524483" w:rsidP="00524483">
      <w:pPr>
        <w:pStyle w:val="Ttulo2"/>
      </w:pPr>
      <w:bookmarkStart w:id="242" w:name="_Toc478563330"/>
      <w:r>
        <w:t>Gestión de Lotes</w:t>
      </w:r>
      <w:bookmarkEnd w:id="242"/>
    </w:p>
    <w:p w:rsidR="00142048" w:rsidRDefault="00524483" w:rsidP="00FD6E7B">
      <w:pPr>
        <w:spacing w:line="360" w:lineRule="auto"/>
        <w:jc w:val="both"/>
        <w:rPr>
          <w:rFonts w:ascii="Arial" w:hAnsi="Arial" w:cs="Arial"/>
          <w:sz w:val="24"/>
          <w:szCs w:val="24"/>
        </w:rPr>
      </w:pPr>
      <w:r>
        <w:rPr>
          <w:rFonts w:ascii="Arial" w:hAnsi="Arial" w:cs="Arial"/>
          <w:sz w:val="24"/>
          <w:szCs w:val="24"/>
        </w:rPr>
        <w:t xml:space="preserve">Para crear un lote </w:t>
      </w:r>
      <w:r w:rsidR="00DE5ADC">
        <w:rPr>
          <w:rFonts w:ascii="Arial" w:hAnsi="Arial" w:cs="Arial"/>
          <w:sz w:val="24"/>
          <w:szCs w:val="24"/>
        </w:rPr>
        <w:t xml:space="preserve">se digitan los número de expediente que lo conforman en la parte inferior tal y como indica la figura </w:t>
      </w:r>
      <w:r w:rsidR="00F17D4E">
        <w:rPr>
          <w:rFonts w:ascii="Arial" w:hAnsi="Arial" w:cs="Arial"/>
          <w:sz w:val="24"/>
          <w:szCs w:val="24"/>
        </w:rPr>
        <w:t>1</w:t>
      </w:r>
      <w:r w:rsidR="008E031D">
        <w:rPr>
          <w:rFonts w:ascii="Arial" w:hAnsi="Arial" w:cs="Arial"/>
          <w:sz w:val="24"/>
          <w:szCs w:val="24"/>
        </w:rPr>
        <w:t>63</w:t>
      </w:r>
      <w:r w:rsidR="0036773F">
        <w:rPr>
          <w:rFonts w:ascii="Arial" w:hAnsi="Arial" w:cs="Arial"/>
          <w:sz w:val="24"/>
          <w:szCs w:val="24"/>
        </w:rPr>
        <w:t xml:space="preserve"> </w:t>
      </w:r>
      <w:r w:rsidR="00DE5ADC">
        <w:rPr>
          <w:rFonts w:ascii="Arial" w:hAnsi="Arial" w:cs="Arial"/>
          <w:sz w:val="24"/>
          <w:szCs w:val="24"/>
        </w:rPr>
        <w:t xml:space="preserve">y </w:t>
      </w:r>
      <w:r>
        <w:rPr>
          <w:rFonts w:ascii="Arial" w:hAnsi="Arial" w:cs="Arial"/>
          <w:sz w:val="24"/>
          <w:szCs w:val="24"/>
        </w:rPr>
        <w:t xml:space="preserve">se presiona el botón </w:t>
      </w:r>
      <w:r>
        <w:rPr>
          <w:rFonts w:ascii="Arial" w:hAnsi="Arial" w:cs="Arial"/>
          <w:noProof/>
          <w:sz w:val="24"/>
          <w:szCs w:val="24"/>
          <w:lang w:val="es-MX" w:eastAsia="es-MX"/>
        </w:rPr>
        <w:drawing>
          <wp:inline distT="0" distB="0" distL="0" distR="0">
            <wp:extent cx="279400" cy="241300"/>
            <wp:effectExtent l="19050" t="0" r="6350" b="0"/>
            <wp:docPr id="107"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2"/>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00DE5ADC">
        <w:rPr>
          <w:rFonts w:ascii="Arial" w:hAnsi="Arial" w:cs="Arial"/>
          <w:sz w:val="24"/>
          <w:szCs w:val="24"/>
        </w:rPr>
        <w:t xml:space="preserve">. </w:t>
      </w:r>
      <w:r>
        <w:rPr>
          <w:rFonts w:ascii="Arial" w:hAnsi="Arial" w:cs="Arial"/>
          <w:sz w:val="24"/>
          <w:szCs w:val="24"/>
        </w:rPr>
        <w:t xml:space="preserve">Importante destacar que los expedientes deben estar terminados </w:t>
      </w:r>
      <w:r w:rsidR="000850EC">
        <w:rPr>
          <w:rFonts w:ascii="Arial" w:hAnsi="Arial" w:cs="Arial"/>
          <w:sz w:val="24"/>
          <w:szCs w:val="24"/>
        </w:rPr>
        <w:t xml:space="preserve">estadísticamente </w:t>
      </w:r>
      <w:r>
        <w:rPr>
          <w:rFonts w:ascii="Arial" w:hAnsi="Arial" w:cs="Arial"/>
          <w:sz w:val="24"/>
          <w:szCs w:val="24"/>
        </w:rPr>
        <w:t xml:space="preserve">y la ubicación debe ser archivo. </w:t>
      </w:r>
      <w:r w:rsidR="000850EC">
        <w:rPr>
          <w:rFonts w:ascii="Arial" w:hAnsi="Arial" w:cs="Arial"/>
          <w:sz w:val="24"/>
          <w:szCs w:val="24"/>
        </w:rPr>
        <w:t xml:space="preserve"> El número de lote se asigna de forma automática.</w:t>
      </w:r>
    </w:p>
    <w:p w:rsidR="009F68AF" w:rsidRDefault="009F68AF" w:rsidP="00FD6E7B">
      <w:pPr>
        <w:spacing w:line="360" w:lineRule="auto"/>
        <w:jc w:val="both"/>
        <w:rPr>
          <w:rFonts w:ascii="Arial" w:hAnsi="Arial" w:cs="Arial"/>
          <w:sz w:val="24"/>
          <w:szCs w:val="24"/>
        </w:rPr>
      </w:pPr>
    </w:p>
    <w:p w:rsidR="00B96B10" w:rsidRDefault="00B96B10" w:rsidP="00524483">
      <w:pPr>
        <w:spacing w:line="360" w:lineRule="auto"/>
        <w:jc w:val="center"/>
        <w:rPr>
          <w:rFonts w:ascii="Arial" w:hAnsi="Arial" w:cs="Arial"/>
          <w:sz w:val="24"/>
          <w:szCs w:val="24"/>
        </w:rPr>
      </w:pPr>
    </w:p>
    <w:p w:rsidR="00CB2ABF" w:rsidRPr="00524483" w:rsidRDefault="00CB2ABF" w:rsidP="00142048">
      <w:pPr>
        <w:spacing w:line="360" w:lineRule="auto"/>
        <w:jc w:val="center"/>
        <w:rPr>
          <w:rFonts w:ascii="Arial" w:hAnsi="Arial" w:cs="Arial"/>
        </w:rPr>
      </w:pPr>
    </w:p>
    <w:p w:rsidR="00B96B10" w:rsidRDefault="00713A40" w:rsidP="00B96B10">
      <w:pPr>
        <w:jc w:val="center"/>
      </w:pPr>
      <w:r>
        <w:rPr>
          <w:noProof/>
          <w:lang w:eastAsia="es-CR"/>
        </w:rPr>
        <w:pict>
          <v:shape id="_x0000_s1290" type="#_x0000_t32" style="position:absolute;left:0;text-align:left;margin-left:176.6pt;margin-top:113.6pt;width:34pt;height:.5pt;flip:y;z-index:251684864" o:connectortype="straight" strokecolor="red" strokeweight="1.75pt">
            <v:stroke startarrow="block"/>
          </v:shape>
        </w:pict>
      </w:r>
      <w:r w:rsidR="00142048">
        <w:rPr>
          <w:noProof/>
          <w:lang w:val="es-MX" w:eastAsia="es-MX"/>
        </w:rPr>
        <w:drawing>
          <wp:inline distT="0" distB="0" distL="0" distR="0">
            <wp:extent cx="3511550" cy="2660650"/>
            <wp:effectExtent l="19050" t="0" r="0" b="0"/>
            <wp:docPr id="8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3"/>
                    <a:srcRect/>
                    <a:stretch>
                      <a:fillRect/>
                    </a:stretch>
                  </pic:blipFill>
                  <pic:spPr bwMode="auto">
                    <a:xfrm>
                      <a:off x="0" y="0"/>
                      <a:ext cx="3511550" cy="2660650"/>
                    </a:xfrm>
                    <a:prstGeom prst="rect">
                      <a:avLst/>
                    </a:prstGeom>
                    <a:noFill/>
                    <a:ln w="9525">
                      <a:noFill/>
                      <a:miter lim="800000"/>
                      <a:headEnd/>
                      <a:tailEnd/>
                    </a:ln>
                  </pic:spPr>
                </pic:pic>
              </a:graphicData>
            </a:graphic>
          </wp:inline>
        </w:drawing>
      </w:r>
    </w:p>
    <w:p w:rsidR="00142048" w:rsidRDefault="00142048" w:rsidP="00142048">
      <w:pPr>
        <w:spacing w:line="360" w:lineRule="auto"/>
        <w:jc w:val="center"/>
        <w:rPr>
          <w:rFonts w:ascii="Arial" w:hAnsi="Arial" w:cs="Arial"/>
          <w:sz w:val="24"/>
          <w:szCs w:val="24"/>
        </w:rPr>
      </w:pPr>
    </w:p>
    <w:p w:rsidR="00142048" w:rsidRPr="00524483" w:rsidRDefault="00142048" w:rsidP="00142048">
      <w:pPr>
        <w:spacing w:line="360" w:lineRule="auto"/>
        <w:jc w:val="center"/>
        <w:rPr>
          <w:rFonts w:ascii="Arial" w:hAnsi="Arial" w:cs="Arial"/>
        </w:rPr>
      </w:pPr>
      <w:r w:rsidRPr="00524483">
        <w:rPr>
          <w:rFonts w:ascii="Arial" w:hAnsi="Arial" w:cs="Arial"/>
        </w:rPr>
        <w:t xml:space="preserve">Figura </w:t>
      </w:r>
      <w:r w:rsidR="008D6EB2">
        <w:rPr>
          <w:rFonts w:ascii="Arial" w:hAnsi="Arial" w:cs="Arial"/>
        </w:rPr>
        <w:t>1</w:t>
      </w:r>
      <w:r w:rsidR="008E031D">
        <w:rPr>
          <w:rFonts w:ascii="Arial" w:hAnsi="Arial" w:cs="Arial"/>
        </w:rPr>
        <w:t>63</w:t>
      </w:r>
    </w:p>
    <w:p w:rsidR="009F68AF" w:rsidRDefault="009F68AF" w:rsidP="009F68AF">
      <w:pPr>
        <w:spacing w:line="360" w:lineRule="auto"/>
        <w:jc w:val="both"/>
        <w:rPr>
          <w:rFonts w:ascii="Arial" w:hAnsi="Arial" w:cs="Arial"/>
          <w:sz w:val="24"/>
          <w:szCs w:val="24"/>
        </w:rPr>
      </w:pPr>
      <w:r>
        <w:rPr>
          <w:rFonts w:ascii="Arial" w:hAnsi="Arial" w:cs="Arial"/>
          <w:sz w:val="24"/>
          <w:szCs w:val="24"/>
        </w:rPr>
        <w:t xml:space="preserve">Una vez incluido el lote se salva mediante el botón </w:t>
      </w:r>
      <w:r w:rsidRPr="00F953CE">
        <w:rPr>
          <w:rFonts w:ascii="Arial" w:hAnsi="Arial" w:cs="Arial"/>
          <w:noProof/>
          <w:sz w:val="24"/>
          <w:szCs w:val="24"/>
          <w:lang w:val="es-MX" w:eastAsia="es-MX"/>
        </w:rPr>
        <w:drawing>
          <wp:inline distT="0" distB="0" distL="0" distR="0">
            <wp:extent cx="152400" cy="184150"/>
            <wp:effectExtent l="19050" t="0" r="0" b="0"/>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4"/>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ascii="Arial" w:hAnsi="Arial" w:cs="Arial"/>
          <w:sz w:val="24"/>
          <w:szCs w:val="24"/>
        </w:rPr>
        <w:t xml:space="preserve">.  Luego se habilitan los botones de la parte derecha de la pantalla tal y como muestra la figura </w:t>
      </w:r>
      <w:r w:rsidR="00F17D4E">
        <w:rPr>
          <w:rFonts w:ascii="Arial" w:hAnsi="Arial" w:cs="Arial"/>
          <w:sz w:val="24"/>
          <w:szCs w:val="24"/>
        </w:rPr>
        <w:t>1</w:t>
      </w:r>
      <w:r w:rsidR="008E031D">
        <w:rPr>
          <w:rFonts w:ascii="Arial" w:hAnsi="Arial" w:cs="Arial"/>
          <w:sz w:val="24"/>
          <w:szCs w:val="24"/>
        </w:rPr>
        <w:t>64</w:t>
      </w:r>
      <w:r>
        <w:rPr>
          <w:rFonts w:ascii="Arial" w:hAnsi="Arial" w:cs="Arial"/>
          <w:sz w:val="24"/>
          <w:szCs w:val="24"/>
        </w:rPr>
        <w:t xml:space="preserve">. </w:t>
      </w:r>
    </w:p>
    <w:p w:rsidR="00DC4BEC" w:rsidRDefault="00DC4BEC" w:rsidP="009F68AF">
      <w:pPr>
        <w:spacing w:line="360" w:lineRule="auto"/>
        <w:jc w:val="both"/>
        <w:rPr>
          <w:rFonts w:ascii="Arial" w:hAnsi="Arial" w:cs="Arial"/>
          <w:sz w:val="24"/>
          <w:szCs w:val="24"/>
        </w:rPr>
      </w:pPr>
    </w:p>
    <w:p w:rsidR="009F68AF" w:rsidRDefault="009F68AF" w:rsidP="009F68AF">
      <w:pPr>
        <w:spacing w:line="360" w:lineRule="auto"/>
        <w:jc w:val="both"/>
        <w:rPr>
          <w:rFonts w:ascii="Arial" w:hAnsi="Arial" w:cs="Arial"/>
          <w:sz w:val="24"/>
          <w:szCs w:val="24"/>
        </w:rPr>
      </w:pPr>
      <w:r>
        <w:rPr>
          <w:rFonts w:ascii="Arial" w:hAnsi="Arial" w:cs="Arial"/>
          <w:sz w:val="24"/>
          <w:szCs w:val="24"/>
        </w:rPr>
        <w:t xml:space="preserve">Importante destacar que no se debe sobrepasar la cantidad de 60 expedientes por cada lote.  Una vez creado el lote se pulsa el botón </w:t>
      </w:r>
      <w:r w:rsidRPr="00533DC8">
        <w:rPr>
          <w:rFonts w:ascii="Arial" w:hAnsi="Arial" w:cs="Arial"/>
          <w:noProof/>
          <w:sz w:val="24"/>
          <w:szCs w:val="24"/>
          <w:lang w:val="es-MX" w:eastAsia="es-MX"/>
        </w:rPr>
        <w:drawing>
          <wp:inline distT="0" distB="0" distL="0" distR="0">
            <wp:extent cx="228600" cy="234950"/>
            <wp:effectExtent l="19050" t="0" r="0" b="0"/>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5"/>
                    <a:srcRect/>
                    <a:stretch>
                      <a:fillRect/>
                    </a:stretch>
                  </pic:blipFill>
                  <pic:spPr bwMode="auto">
                    <a:xfrm>
                      <a:off x="0" y="0"/>
                      <a:ext cx="228600" cy="234950"/>
                    </a:xfrm>
                    <a:prstGeom prst="rect">
                      <a:avLst/>
                    </a:prstGeom>
                    <a:noFill/>
                    <a:ln w="9525">
                      <a:noFill/>
                      <a:miter lim="800000"/>
                      <a:headEnd/>
                      <a:tailEnd/>
                    </a:ln>
                  </pic:spPr>
                </pic:pic>
              </a:graphicData>
            </a:graphic>
          </wp:inline>
        </w:drawing>
      </w:r>
      <w:r>
        <w:rPr>
          <w:rFonts w:ascii="Arial" w:hAnsi="Arial" w:cs="Arial"/>
          <w:sz w:val="24"/>
          <w:szCs w:val="24"/>
        </w:rPr>
        <w:t xml:space="preserve"> para enviarlo al archivo.</w:t>
      </w:r>
    </w:p>
    <w:p w:rsidR="000850EC" w:rsidRDefault="000850EC" w:rsidP="00B96B10">
      <w:pPr>
        <w:pStyle w:val="Ttulo2"/>
      </w:pPr>
    </w:p>
    <w:p w:rsidR="00142048" w:rsidRDefault="00713A40" w:rsidP="00142048">
      <w:pPr>
        <w:jc w:val="center"/>
      </w:pPr>
      <w:r>
        <w:rPr>
          <w:rFonts w:ascii="Arial" w:hAnsi="Arial" w:cs="Arial"/>
          <w:noProof/>
          <w:sz w:val="24"/>
          <w:szCs w:val="24"/>
          <w:lang w:eastAsia="es-CR"/>
        </w:rPr>
        <w:pict>
          <v:shape id="_x0000_s1265" type="#_x0000_t32" style="position:absolute;left:0;text-align:left;margin-left:161.6pt;margin-top:138.25pt;width:54pt;height:0;z-index:251681792" o:connectortype="straight" strokecolor="red" strokeweight="2pt">
            <v:stroke startarrow="block"/>
          </v:shape>
        </w:pict>
      </w:r>
      <w:r>
        <w:rPr>
          <w:noProof/>
          <w:lang w:eastAsia="es-CR"/>
        </w:rPr>
        <w:pict>
          <v:rect id="_x0000_s1291" style="position:absolute;left:0;text-align:left;margin-left:108.75pt;margin-top:18.5pt;width:43.5pt;height:11.5pt;z-index:251685888" strokecolor="red" strokeweight="2pt">
            <v:fill opacity="0"/>
          </v:rect>
        </w:pict>
      </w:r>
      <w:r w:rsidR="00142048">
        <w:rPr>
          <w:noProof/>
          <w:lang w:val="es-MX" w:eastAsia="es-MX"/>
        </w:rPr>
        <w:drawing>
          <wp:inline distT="0" distB="0" distL="0" distR="0">
            <wp:extent cx="4686300" cy="3194050"/>
            <wp:effectExtent l="19050" t="0" r="0" b="0"/>
            <wp:docPr id="96"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6"/>
                    <a:srcRect/>
                    <a:stretch>
                      <a:fillRect/>
                    </a:stretch>
                  </pic:blipFill>
                  <pic:spPr bwMode="auto">
                    <a:xfrm>
                      <a:off x="0" y="0"/>
                      <a:ext cx="4686300" cy="3194050"/>
                    </a:xfrm>
                    <a:prstGeom prst="rect">
                      <a:avLst/>
                    </a:prstGeom>
                    <a:noFill/>
                    <a:ln w="9525">
                      <a:noFill/>
                      <a:miter lim="800000"/>
                      <a:headEnd/>
                      <a:tailEnd/>
                    </a:ln>
                  </pic:spPr>
                </pic:pic>
              </a:graphicData>
            </a:graphic>
          </wp:inline>
        </w:drawing>
      </w:r>
    </w:p>
    <w:p w:rsidR="00142048" w:rsidRPr="00524483" w:rsidRDefault="00142048" w:rsidP="00142048">
      <w:pPr>
        <w:spacing w:line="360" w:lineRule="auto"/>
        <w:jc w:val="center"/>
        <w:rPr>
          <w:rFonts w:ascii="Arial" w:hAnsi="Arial" w:cs="Arial"/>
        </w:rPr>
      </w:pPr>
      <w:r w:rsidRPr="00524483">
        <w:rPr>
          <w:rFonts w:ascii="Arial" w:hAnsi="Arial" w:cs="Arial"/>
        </w:rPr>
        <w:t xml:space="preserve">Figura </w:t>
      </w:r>
      <w:r w:rsidR="00F17D4E">
        <w:rPr>
          <w:rFonts w:ascii="Arial" w:hAnsi="Arial" w:cs="Arial"/>
        </w:rPr>
        <w:t>1</w:t>
      </w:r>
      <w:r w:rsidR="008E031D">
        <w:rPr>
          <w:rFonts w:ascii="Arial" w:hAnsi="Arial" w:cs="Arial"/>
        </w:rPr>
        <w:t>64</w:t>
      </w:r>
    </w:p>
    <w:p w:rsidR="00142048" w:rsidRDefault="00142048" w:rsidP="00142048"/>
    <w:p w:rsidR="00142048" w:rsidRPr="00142048" w:rsidRDefault="00142048" w:rsidP="00142048"/>
    <w:p w:rsidR="001C24BB" w:rsidRPr="001C24BB" w:rsidRDefault="001C24BB" w:rsidP="001C24BB"/>
    <w:p w:rsidR="001C24BB" w:rsidRDefault="001C24BB" w:rsidP="00245518">
      <w:pPr>
        <w:spacing w:line="360" w:lineRule="auto"/>
        <w:jc w:val="both"/>
        <w:rPr>
          <w:rFonts w:ascii="Arial" w:hAnsi="Arial" w:cs="Arial"/>
          <w:sz w:val="24"/>
          <w:szCs w:val="24"/>
        </w:rPr>
      </w:pPr>
      <w:r>
        <w:rPr>
          <w:rFonts w:ascii="Arial" w:hAnsi="Arial" w:cs="Arial"/>
          <w:sz w:val="24"/>
          <w:szCs w:val="24"/>
        </w:rPr>
        <w:t xml:space="preserve">Los iconos en la barra de herramientas se detallan a </w:t>
      </w:r>
      <w:r w:rsidR="00533DC8">
        <w:rPr>
          <w:rFonts w:ascii="Arial" w:hAnsi="Arial" w:cs="Arial"/>
          <w:sz w:val="24"/>
          <w:szCs w:val="24"/>
        </w:rPr>
        <w:t>continuación</w:t>
      </w:r>
      <w:r w:rsidR="00DC4BEC">
        <w:rPr>
          <w:rFonts w:ascii="Arial" w:hAnsi="Arial" w:cs="Arial"/>
          <w:sz w:val="24"/>
          <w:szCs w:val="24"/>
        </w:rPr>
        <w:t>:</w:t>
      </w:r>
    </w:p>
    <w:p w:rsidR="00245518"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46050" cy="209550"/>
            <wp:effectExtent l="19050" t="0" r="6350" b="0"/>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7"/>
                    <a:srcRect/>
                    <a:stretch>
                      <a:fillRect/>
                    </a:stretch>
                  </pic:blipFill>
                  <pic:spPr bwMode="auto">
                    <a:xfrm>
                      <a:off x="0" y="0"/>
                      <a:ext cx="146050" cy="209550"/>
                    </a:xfrm>
                    <a:prstGeom prst="rect">
                      <a:avLst/>
                    </a:prstGeom>
                    <a:noFill/>
                    <a:ln w="9525">
                      <a:noFill/>
                      <a:miter lim="800000"/>
                      <a:headEnd/>
                      <a:tailEnd/>
                    </a:ln>
                  </pic:spPr>
                </pic:pic>
              </a:graphicData>
            </a:graphic>
          </wp:inline>
        </w:drawing>
      </w:r>
      <w:r w:rsidR="001C24BB">
        <w:rPr>
          <w:rFonts w:ascii="Arial" w:hAnsi="Arial" w:cs="Arial"/>
          <w:sz w:val="24"/>
          <w:szCs w:val="24"/>
        </w:rPr>
        <w:t>se utiliza para cancelar la creación del lote</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52400" cy="184150"/>
            <wp:effectExtent l="19050" t="0" r="0" b="0"/>
            <wp:docPr id="7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4"/>
                    <a:srcRect/>
                    <a:stretch>
                      <a:fillRect/>
                    </a:stretch>
                  </pic:blipFill>
                  <pic:spPr bwMode="auto">
                    <a:xfrm>
                      <a:off x="0" y="0"/>
                      <a:ext cx="152400" cy="184150"/>
                    </a:xfrm>
                    <a:prstGeom prst="rect">
                      <a:avLst/>
                    </a:prstGeom>
                    <a:noFill/>
                    <a:ln w="9525">
                      <a:noFill/>
                      <a:miter lim="800000"/>
                      <a:headEnd/>
                      <a:tailEnd/>
                    </a:ln>
                  </pic:spPr>
                </pic:pic>
              </a:graphicData>
            </a:graphic>
          </wp:inline>
        </w:drawing>
      </w:r>
      <w:r w:rsidR="00F953CE">
        <w:rPr>
          <w:rFonts w:ascii="Arial" w:hAnsi="Arial" w:cs="Arial"/>
          <w:sz w:val="24"/>
          <w:szCs w:val="24"/>
        </w:rPr>
        <w:t>salvar</w:t>
      </w:r>
      <w:r w:rsidR="001C24BB">
        <w:rPr>
          <w:rFonts w:ascii="Arial" w:hAnsi="Arial" w:cs="Arial"/>
          <w:sz w:val="24"/>
          <w:szCs w:val="24"/>
        </w:rPr>
        <w:t xml:space="preserve"> el lote</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84150" cy="209550"/>
            <wp:effectExtent l="19050" t="0" r="6350" b="0"/>
            <wp:docPr id="7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8"/>
                    <a:srcRect/>
                    <a:stretch>
                      <a:fillRect/>
                    </a:stretch>
                  </pic:blipFill>
                  <pic:spPr bwMode="auto">
                    <a:xfrm>
                      <a:off x="0" y="0"/>
                      <a:ext cx="184150" cy="209550"/>
                    </a:xfrm>
                    <a:prstGeom prst="rect">
                      <a:avLst/>
                    </a:prstGeom>
                    <a:noFill/>
                    <a:ln w="9525">
                      <a:noFill/>
                      <a:miter lim="800000"/>
                      <a:headEnd/>
                      <a:tailEnd/>
                    </a:ln>
                  </pic:spPr>
                </pic:pic>
              </a:graphicData>
            </a:graphic>
          </wp:inline>
        </w:drawing>
      </w:r>
      <w:r w:rsidR="001C24BB">
        <w:rPr>
          <w:rFonts w:ascii="Arial" w:hAnsi="Arial" w:cs="Arial"/>
          <w:sz w:val="24"/>
          <w:szCs w:val="24"/>
        </w:rPr>
        <w:t xml:space="preserve"> ver lote seleccionado</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71450" cy="228600"/>
            <wp:effectExtent l="19050" t="0" r="0" b="0"/>
            <wp:docPr id="7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1C24BB">
        <w:rPr>
          <w:rFonts w:ascii="Arial" w:hAnsi="Arial" w:cs="Arial"/>
          <w:sz w:val="24"/>
          <w:szCs w:val="24"/>
        </w:rPr>
        <w:t xml:space="preserve"> eliminar el </w:t>
      </w:r>
      <w:r w:rsidR="00DC4BEC">
        <w:rPr>
          <w:rFonts w:ascii="Arial" w:hAnsi="Arial" w:cs="Arial"/>
          <w:sz w:val="24"/>
          <w:szCs w:val="24"/>
        </w:rPr>
        <w:t xml:space="preserve">NUE </w:t>
      </w:r>
      <w:r w:rsidR="001C24BB">
        <w:rPr>
          <w:rFonts w:ascii="Arial" w:hAnsi="Arial" w:cs="Arial"/>
          <w:sz w:val="24"/>
          <w:szCs w:val="24"/>
        </w:rPr>
        <w:t>seleccionado</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84150" cy="273050"/>
            <wp:effectExtent l="19050" t="0" r="6350" b="0"/>
            <wp:docPr id="8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0"/>
                    <a:srcRect/>
                    <a:stretch>
                      <a:fillRect/>
                    </a:stretch>
                  </pic:blipFill>
                  <pic:spPr bwMode="auto">
                    <a:xfrm>
                      <a:off x="0" y="0"/>
                      <a:ext cx="184150" cy="273050"/>
                    </a:xfrm>
                    <a:prstGeom prst="rect">
                      <a:avLst/>
                    </a:prstGeom>
                    <a:noFill/>
                    <a:ln w="9525">
                      <a:noFill/>
                      <a:miter lim="800000"/>
                      <a:headEnd/>
                      <a:tailEnd/>
                    </a:ln>
                  </pic:spPr>
                </pic:pic>
              </a:graphicData>
            </a:graphic>
          </wp:inline>
        </w:drawing>
      </w:r>
      <w:r w:rsidR="001C24BB">
        <w:rPr>
          <w:rFonts w:ascii="Arial" w:hAnsi="Arial" w:cs="Arial"/>
          <w:sz w:val="24"/>
          <w:szCs w:val="24"/>
        </w:rPr>
        <w:t xml:space="preserve">  anular el </w:t>
      </w:r>
      <w:r w:rsidR="00DC4BEC">
        <w:rPr>
          <w:rFonts w:ascii="Arial" w:hAnsi="Arial" w:cs="Arial"/>
          <w:sz w:val="24"/>
          <w:szCs w:val="24"/>
        </w:rPr>
        <w:t xml:space="preserve">NUE </w:t>
      </w:r>
      <w:r w:rsidR="001C24BB">
        <w:rPr>
          <w:rFonts w:ascii="Arial" w:hAnsi="Arial" w:cs="Arial"/>
          <w:sz w:val="24"/>
          <w:szCs w:val="24"/>
        </w:rPr>
        <w:t>seleccionado</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71450" cy="209550"/>
            <wp:effectExtent l="19050" t="0" r="0" b="0"/>
            <wp:docPr id="8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1"/>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1C24BB">
        <w:rPr>
          <w:rFonts w:ascii="Arial" w:hAnsi="Arial" w:cs="Arial"/>
          <w:sz w:val="24"/>
          <w:szCs w:val="24"/>
        </w:rPr>
        <w:t xml:space="preserve"> verificar lote</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46050" cy="254000"/>
            <wp:effectExtent l="19050" t="0" r="6350" b="0"/>
            <wp:docPr id="8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2"/>
                    <a:srcRect/>
                    <a:stretch>
                      <a:fillRect/>
                    </a:stretch>
                  </pic:blipFill>
                  <pic:spPr bwMode="auto">
                    <a:xfrm>
                      <a:off x="0" y="0"/>
                      <a:ext cx="146050" cy="254000"/>
                    </a:xfrm>
                    <a:prstGeom prst="rect">
                      <a:avLst/>
                    </a:prstGeom>
                    <a:noFill/>
                    <a:ln w="9525">
                      <a:noFill/>
                      <a:miter lim="800000"/>
                      <a:headEnd/>
                      <a:tailEnd/>
                    </a:ln>
                  </pic:spPr>
                </pic:pic>
              </a:graphicData>
            </a:graphic>
          </wp:inline>
        </w:drawing>
      </w:r>
      <w:r w:rsidR="001C24BB">
        <w:rPr>
          <w:rFonts w:ascii="Arial" w:hAnsi="Arial" w:cs="Arial"/>
          <w:sz w:val="24"/>
          <w:szCs w:val="24"/>
        </w:rPr>
        <w:t>recibir devolución</w:t>
      </w:r>
      <w:r w:rsidR="008C58BD">
        <w:rPr>
          <w:rFonts w:ascii="Arial" w:hAnsi="Arial" w:cs="Arial"/>
          <w:sz w:val="24"/>
          <w:szCs w:val="24"/>
        </w:rPr>
        <w:t>.</w:t>
      </w:r>
    </w:p>
    <w:p w:rsidR="001C24BB" w:rsidRDefault="000177A5" w:rsidP="00245518">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215900" cy="247650"/>
            <wp:effectExtent l="19050" t="0" r="0" b="0"/>
            <wp:docPr id="9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3"/>
                    <a:srcRect/>
                    <a:stretch>
                      <a:fillRect/>
                    </a:stretch>
                  </pic:blipFill>
                  <pic:spPr bwMode="auto">
                    <a:xfrm>
                      <a:off x="0" y="0"/>
                      <a:ext cx="215900" cy="247650"/>
                    </a:xfrm>
                    <a:prstGeom prst="rect">
                      <a:avLst/>
                    </a:prstGeom>
                    <a:noFill/>
                    <a:ln w="9525">
                      <a:noFill/>
                      <a:miter lim="800000"/>
                      <a:headEnd/>
                      <a:tailEnd/>
                    </a:ln>
                  </pic:spPr>
                </pic:pic>
              </a:graphicData>
            </a:graphic>
          </wp:inline>
        </w:drawing>
      </w:r>
      <w:r w:rsidR="001C24BB">
        <w:rPr>
          <w:rFonts w:ascii="Arial" w:hAnsi="Arial" w:cs="Arial"/>
          <w:sz w:val="24"/>
          <w:szCs w:val="24"/>
        </w:rPr>
        <w:t xml:space="preserve"> imprimir listado de lote enviado</w:t>
      </w:r>
      <w:r w:rsidR="008C58BD">
        <w:rPr>
          <w:rFonts w:ascii="Arial" w:hAnsi="Arial" w:cs="Arial"/>
          <w:sz w:val="24"/>
          <w:szCs w:val="24"/>
        </w:rPr>
        <w:t>.</w:t>
      </w:r>
    </w:p>
    <w:p w:rsidR="001C24BB" w:rsidRDefault="001C24BB" w:rsidP="00245518">
      <w:pPr>
        <w:spacing w:line="360" w:lineRule="auto"/>
        <w:jc w:val="both"/>
        <w:rPr>
          <w:rFonts w:ascii="Arial" w:hAnsi="Arial" w:cs="Arial"/>
          <w:sz w:val="24"/>
          <w:szCs w:val="24"/>
        </w:rPr>
      </w:pPr>
    </w:p>
    <w:p w:rsidR="00245518" w:rsidRDefault="00245518" w:rsidP="00245518">
      <w:pPr>
        <w:spacing w:line="360" w:lineRule="auto"/>
        <w:jc w:val="center"/>
        <w:rPr>
          <w:rFonts w:ascii="Arial" w:hAnsi="Arial" w:cs="Arial"/>
          <w:sz w:val="24"/>
          <w:szCs w:val="24"/>
        </w:rPr>
      </w:pPr>
    </w:p>
    <w:p w:rsidR="00B96B10" w:rsidRDefault="00B96B10" w:rsidP="00B96B10">
      <w:pPr>
        <w:pStyle w:val="Ttulo2"/>
      </w:pPr>
      <w:bookmarkStart w:id="243" w:name="_Toc478563331"/>
      <w:r>
        <w:lastRenderedPageBreak/>
        <w:t>Peticiones de archivo del circuito</w:t>
      </w:r>
      <w:bookmarkEnd w:id="243"/>
    </w:p>
    <w:p w:rsidR="00B96B10" w:rsidRDefault="00B96B10" w:rsidP="00B96B10">
      <w:pPr>
        <w:spacing w:line="360" w:lineRule="auto"/>
        <w:jc w:val="both"/>
        <w:rPr>
          <w:rFonts w:ascii="Arial" w:hAnsi="Arial" w:cs="Arial"/>
          <w:sz w:val="24"/>
          <w:szCs w:val="24"/>
        </w:rPr>
      </w:pPr>
      <w:r>
        <w:rPr>
          <w:rFonts w:ascii="Arial" w:hAnsi="Arial" w:cs="Arial"/>
          <w:sz w:val="24"/>
          <w:szCs w:val="24"/>
        </w:rPr>
        <w:t xml:space="preserve">Existen varias búsquedas para identificar si un expediente está en el archivo (ver figura </w:t>
      </w:r>
      <w:r w:rsidR="00F17D4E">
        <w:rPr>
          <w:rFonts w:ascii="Arial" w:hAnsi="Arial" w:cs="Arial"/>
          <w:sz w:val="24"/>
          <w:szCs w:val="24"/>
        </w:rPr>
        <w:t>1</w:t>
      </w:r>
      <w:r w:rsidR="008E031D">
        <w:rPr>
          <w:rFonts w:ascii="Arial" w:hAnsi="Arial" w:cs="Arial"/>
          <w:sz w:val="24"/>
          <w:szCs w:val="24"/>
        </w:rPr>
        <w:t>65</w:t>
      </w:r>
      <w:r>
        <w:rPr>
          <w:rFonts w:ascii="Arial" w:hAnsi="Arial" w:cs="Arial"/>
          <w:sz w:val="24"/>
          <w:szCs w:val="24"/>
        </w:rPr>
        <w:t xml:space="preserve">), a saber; </w:t>
      </w:r>
    </w:p>
    <w:p w:rsidR="00B96B10" w:rsidRPr="00B96B10" w:rsidRDefault="00B96B10" w:rsidP="00B96B10">
      <w:pPr>
        <w:pStyle w:val="Prrafodelista"/>
        <w:numPr>
          <w:ilvl w:val="0"/>
          <w:numId w:val="28"/>
        </w:numPr>
        <w:spacing w:line="360" w:lineRule="auto"/>
        <w:jc w:val="both"/>
        <w:rPr>
          <w:rFonts w:ascii="Arial" w:hAnsi="Arial" w:cs="Arial"/>
          <w:sz w:val="24"/>
          <w:szCs w:val="24"/>
        </w:rPr>
      </w:pPr>
      <w:r w:rsidRPr="00B96B10">
        <w:rPr>
          <w:rFonts w:ascii="Arial" w:hAnsi="Arial" w:cs="Arial"/>
          <w:sz w:val="24"/>
          <w:szCs w:val="24"/>
        </w:rPr>
        <w:t xml:space="preserve">por periodo, </w:t>
      </w:r>
    </w:p>
    <w:p w:rsidR="00B96B10" w:rsidRPr="00B96B10" w:rsidRDefault="00B96B10" w:rsidP="00B96B10">
      <w:pPr>
        <w:pStyle w:val="Prrafodelista"/>
        <w:numPr>
          <w:ilvl w:val="0"/>
          <w:numId w:val="28"/>
        </w:numPr>
        <w:spacing w:line="360" w:lineRule="auto"/>
        <w:jc w:val="both"/>
        <w:rPr>
          <w:rFonts w:ascii="Arial" w:hAnsi="Arial" w:cs="Arial"/>
          <w:sz w:val="24"/>
          <w:szCs w:val="24"/>
        </w:rPr>
      </w:pPr>
      <w:r w:rsidRPr="00B96B10">
        <w:rPr>
          <w:rFonts w:ascii="Arial" w:hAnsi="Arial" w:cs="Arial"/>
          <w:sz w:val="24"/>
          <w:szCs w:val="24"/>
        </w:rPr>
        <w:t xml:space="preserve">por </w:t>
      </w:r>
      <w:r w:rsidR="00DC4BEC" w:rsidRPr="00B96B10">
        <w:rPr>
          <w:rFonts w:ascii="Arial" w:hAnsi="Arial" w:cs="Arial"/>
          <w:sz w:val="24"/>
          <w:szCs w:val="24"/>
        </w:rPr>
        <w:t>NUE</w:t>
      </w:r>
      <w:r w:rsidRPr="00B96B10">
        <w:rPr>
          <w:rFonts w:ascii="Arial" w:hAnsi="Arial" w:cs="Arial"/>
          <w:sz w:val="24"/>
          <w:szCs w:val="24"/>
        </w:rPr>
        <w:t xml:space="preserve">, </w:t>
      </w:r>
    </w:p>
    <w:p w:rsidR="00B96B10" w:rsidRPr="00B96B10" w:rsidRDefault="00B96B10" w:rsidP="00B96B10">
      <w:pPr>
        <w:pStyle w:val="Prrafodelista"/>
        <w:numPr>
          <w:ilvl w:val="0"/>
          <w:numId w:val="28"/>
        </w:numPr>
        <w:spacing w:line="360" w:lineRule="auto"/>
        <w:jc w:val="both"/>
        <w:rPr>
          <w:rFonts w:ascii="Arial" w:hAnsi="Arial" w:cs="Arial"/>
          <w:sz w:val="24"/>
          <w:szCs w:val="24"/>
        </w:rPr>
      </w:pPr>
      <w:r w:rsidRPr="00B96B10">
        <w:rPr>
          <w:rFonts w:ascii="Arial" w:hAnsi="Arial" w:cs="Arial"/>
          <w:sz w:val="24"/>
          <w:szCs w:val="24"/>
        </w:rPr>
        <w:t xml:space="preserve">por usuario, </w:t>
      </w:r>
    </w:p>
    <w:p w:rsidR="00B96B10" w:rsidRPr="00B96B10" w:rsidRDefault="00B96B10" w:rsidP="00B96B10">
      <w:pPr>
        <w:pStyle w:val="Prrafodelista"/>
        <w:numPr>
          <w:ilvl w:val="0"/>
          <w:numId w:val="28"/>
        </w:numPr>
        <w:spacing w:line="360" w:lineRule="auto"/>
        <w:jc w:val="both"/>
        <w:rPr>
          <w:rFonts w:ascii="Arial" w:hAnsi="Arial" w:cs="Arial"/>
          <w:sz w:val="24"/>
          <w:szCs w:val="24"/>
        </w:rPr>
      </w:pPr>
      <w:r w:rsidRPr="00B96B10">
        <w:rPr>
          <w:rFonts w:ascii="Arial" w:hAnsi="Arial" w:cs="Arial"/>
          <w:sz w:val="24"/>
          <w:szCs w:val="24"/>
        </w:rPr>
        <w:t xml:space="preserve">por situación, </w:t>
      </w:r>
    </w:p>
    <w:p w:rsidR="00B96B10" w:rsidRPr="00B96B10" w:rsidRDefault="00B96B10" w:rsidP="00B96B10">
      <w:pPr>
        <w:pStyle w:val="Prrafodelista"/>
        <w:numPr>
          <w:ilvl w:val="0"/>
          <w:numId w:val="28"/>
        </w:numPr>
        <w:spacing w:line="360" w:lineRule="auto"/>
        <w:jc w:val="both"/>
        <w:rPr>
          <w:rFonts w:ascii="Arial" w:hAnsi="Arial" w:cs="Arial"/>
          <w:sz w:val="24"/>
          <w:szCs w:val="24"/>
        </w:rPr>
      </w:pPr>
      <w:r w:rsidRPr="00B96B10">
        <w:rPr>
          <w:rFonts w:ascii="Arial" w:hAnsi="Arial" w:cs="Arial"/>
          <w:sz w:val="24"/>
          <w:szCs w:val="24"/>
        </w:rPr>
        <w:t xml:space="preserve">por si es urgente. </w:t>
      </w:r>
    </w:p>
    <w:p w:rsidR="00B96B10" w:rsidRDefault="00B96B10" w:rsidP="00B96B10">
      <w:pPr>
        <w:spacing w:line="360" w:lineRule="auto"/>
        <w:jc w:val="both"/>
        <w:rPr>
          <w:rFonts w:ascii="Arial" w:hAnsi="Arial" w:cs="Arial"/>
          <w:sz w:val="24"/>
          <w:szCs w:val="24"/>
        </w:rPr>
      </w:pPr>
      <w:r>
        <w:rPr>
          <w:rFonts w:ascii="Arial" w:hAnsi="Arial" w:cs="Arial"/>
          <w:sz w:val="24"/>
          <w:szCs w:val="24"/>
        </w:rPr>
        <w:t xml:space="preserve">Se puede escoger cualquier criterio y luego presionar el icono </w:t>
      </w:r>
      <w:r>
        <w:rPr>
          <w:rFonts w:ascii="Arial" w:hAnsi="Arial" w:cs="Arial"/>
          <w:noProof/>
          <w:sz w:val="24"/>
          <w:szCs w:val="24"/>
          <w:lang w:val="es-MX" w:eastAsia="es-MX"/>
        </w:rPr>
        <w:drawing>
          <wp:inline distT="0" distB="0" distL="0" distR="0">
            <wp:extent cx="247650" cy="234950"/>
            <wp:effectExtent l="19050" t="0" r="0" b="0"/>
            <wp:docPr id="110"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4"/>
                    <a:srcRect/>
                    <a:stretch>
                      <a:fillRect/>
                    </a:stretch>
                  </pic:blipFill>
                  <pic:spPr bwMode="auto">
                    <a:xfrm>
                      <a:off x="0" y="0"/>
                      <a:ext cx="247650" cy="234950"/>
                    </a:xfrm>
                    <a:prstGeom prst="rect">
                      <a:avLst/>
                    </a:prstGeom>
                    <a:noFill/>
                    <a:ln w="9525">
                      <a:noFill/>
                      <a:miter lim="800000"/>
                      <a:headEnd/>
                      <a:tailEnd/>
                    </a:ln>
                  </pic:spPr>
                </pic:pic>
              </a:graphicData>
            </a:graphic>
          </wp:inline>
        </w:drawing>
      </w:r>
      <w:r>
        <w:rPr>
          <w:rFonts w:ascii="Arial" w:hAnsi="Arial" w:cs="Arial"/>
          <w:sz w:val="24"/>
          <w:szCs w:val="24"/>
        </w:rPr>
        <w:t xml:space="preserve"> .  Para cancelar una petición se usa el icono  </w:t>
      </w:r>
      <w:r>
        <w:rPr>
          <w:rFonts w:ascii="Arial" w:hAnsi="Arial" w:cs="Arial"/>
          <w:noProof/>
          <w:sz w:val="24"/>
          <w:szCs w:val="24"/>
          <w:lang w:val="es-MX" w:eastAsia="es-MX"/>
        </w:rPr>
        <w:drawing>
          <wp:inline distT="0" distB="0" distL="0" distR="0">
            <wp:extent cx="228600" cy="228600"/>
            <wp:effectExtent l="19050" t="0" r="0" b="0"/>
            <wp:docPr id="111"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Arial" w:hAnsi="Arial" w:cs="Arial"/>
          <w:sz w:val="24"/>
          <w:szCs w:val="24"/>
        </w:rPr>
        <w:t xml:space="preserve"> y para dar por recibida una petición se utiliza el icono </w:t>
      </w:r>
      <w:r>
        <w:rPr>
          <w:rFonts w:ascii="Arial" w:hAnsi="Arial" w:cs="Arial"/>
          <w:noProof/>
          <w:sz w:val="24"/>
          <w:szCs w:val="24"/>
          <w:lang w:val="es-MX" w:eastAsia="es-MX"/>
        </w:rPr>
        <w:drawing>
          <wp:inline distT="0" distB="0" distL="0" distR="0">
            <wp:extent cx="190500" cy="203200"/>
            <wp:effectExtent l="19050" t="0" r="0" b="0"/>
            <wp:docPr id="113"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6"/>
                    <a:srcRect/>
                    <a:stretch>
                      <a:fillRect/>
                    </a:stretch>
                  </pic:blipFill>
                  <pic:spPr bwMode="auto">
                    <a:xfrm>
                      <a:off x="0" y="0"/>
                      <a:ext cx="190500" cy="203200"/>
                    </a:xfrm>
                    <a:prstGeom prst="rect">
                      <a:avLst/>
                    </a:prstGeom>
                    <a:noFill/>
                    <a:ln w="9525">
                      <a:noFill/>
                      <a:miter lim="800000"/>
                      <a:headEnd/>
                      <a:tailEnd/>
                    </a:ln>
                  </pic:spPr>
                </pic:pic>
              </a:graphicData>
            </a:graphic>
          </wp:inline>
        </w:drawing>
      </w:r>
      <w:r>
        <w:rPr>
          <w:rFonts w:ascii="Arial" w:hAnsi="Arial" w:cs="Arial"/>
          <w:sz w:val="24"/>
          <w:szCs w:val="24"/>
        </w:rPr>
        <w:t>.</w:t>
      </w:r>
      <w:r w:rsidR="00F3699B">
        <w:rPr>
          <w:rFonts w:ascii="Arial" w:hAnsi="Arial" w:cs="Arial"/>
          <w:sz w:val="24"/>
          <w:szCs w:val="24"/>
        </w:rPr>
        <w:t xml:space="preserve"> Importante destacar que una vez que el expediente entra nuevamente al despacho el mismo se considera como reentrado.</w:t>
      </w:r>
    </w:p>
    <w:p w:rsidR="00DC4BEC" w:rsidRDefault="00DC4BEC" w:rsidP="00B96B10">
      <w:pPr>
        <w:spacing w:line="360" w:lineRule="auto"/>
        <w:jc w:val="both"/>
        <w:rPr>
          <w:rFonts w:ascii="Arial" w:hAnsi="Arial" w:cs="Arial"/>
          <w:sz w:val="24"/>
          <w:szCs w:val="24"/>
        </w:rPr>
      </w:pPr>
    </w:p>
    <w:p w:rsidR="00524483" w:rsidRDefault="00B96B10" w:rsidP="00FD6E7B">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5683250" cy="3321050"/>
            <wp:effectExtent l="19050" t="0" r="0" b="0"/>
            <wp:docPr id="109"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7"/>
                    <a:srcRect/>
                    <a:stretch>
                      <a:fillRect/>
                    </a:stretch>
                  </pic:blipFill>
                  <pic:spPr bwMode="auto">
                    <a:xfrm>
                      <a:off x="0" y="0"/>
                      <a:ext cx="5683250" cy="3321050"/>
                    </a:xfrm>
                    <a:prstGeom prst="rect">
                      <a:avLst/>
                    </a:prstGeom>
                    <a:noFill/>
                    <a:ln w="9525">
                      <a:noFill/>
                      <a:miter lim="800000"/>
                      <a:headEnd/>
                      <a:tailEnd/>
                    </a:ln>
                  </pic:spPr>
                </pic:pic>
              </a:graphicData>
            </a:graphic>
          </wp:inline>
        </w:drawing>
      </w:r>
    </w:p>
    <w:p w:rsidR="00524483" w:rsidRPr="00B96B10" w:rsidRDefault="00B96B10" w:rsidP="00B96B10">
      <w:pPr>
        <w:spacing w:line="360" w:lineRule="auto"/>
        <w:jc w:val="center"/>
        <w:rPr>
          <w:rFonts w:ascii="Arial" w:hAnsi="Arial" w:cs="Arial"/>
        </w:rPr>
      </w:pPr>
      <w:r w:rsidRPr="00B96B10">
        <w:rPr>
          <w:rFonts w:ascii="Arial" w:hAnsi="Arial" w:cs="Arial"/>
        </w:rPr>
        <w:t xml:space="preserve">Figura </w:t>
      </w:r>
      <w:r w:rsidR="00F17D4E">
        <w:rPr>
          <w:rFonts w:ascii="Arial" w:hAnsi="Arial" w:cs="Arial"/>
        </w:rPr>
        <w:t>1</w:t>
      </w:r>
      <w:r w:rsidR="008E031D">
        <w:rPr>
          <w:rFonts w:ascii="Arial" w:hAnsi="Arial" w:cs="Arial"/>
        </w:rPr>
        <w:t>65</w:t>
      </w:r>
    </w:p>
    <w:p w:rsidR="00CB2ABF" w:rsidRDefault="00CB2ABF" w:rsidP="00FD6E7B">
      <w:pPr>
        <w:spacing w:line="360" w:lineRule="auto"/>
        <w:jc w:val="both"/>
        <w:rPr>
          <w:rFonts w:ascii="Arial" w:hAnsi="Arial" w:cs="Arial"/>
          <w:sz w:val="24"/>
          <w:szCs w:val="24"/>
        </w:rPr>
      </w:pPr>
    </w:p>
    <w:p w:rsidR="006D30AD" w:rsidRDefault="006D30AD" w:rsidP="006D30AD">
      <w:pPr>
        <w:pStyle w:val="Ttulo2"/>
      </w:pPr>
      <w:bookmarkStart w:id="244" w:name="_Toc478563332"/>
      <w:r>
        <w:lastRenderedPageBreak/>
        <w:t>Recepción de lotes</w:t>
      </w:r>
      <w:bookmarkEnd w:id="244"/>
    </w:p>
    <w:p w:rsidR="006D30AD" w:rsidRDefault="006D30AD" w:rsidP="006D30AD">
      <w:pPr>
        <w:spacing w:line="360" w:lineRule="auto"/>
        <w:jc w:val="both"/>
        <w:rPr>
          <w:rFonts w:ascii="Arial" w:hAnsi="Arial" w:cs="Arial"/>
          <w:sz w:val="24"/>
          <w:szCs w:val="24"/>
        </w:rPr>
      </w:pPr>
      <w:r>
        <w:rPr>
          <w:rFonts w:ascii="Arial" w:hAnsi="Arial" w:cs="Arial"/>
          <w:sz w:val="24"/>
          <w:szCs w:val="24"/>
        </w:rPr>
        <w:t xml:space="preserve">En el despacho del circuito se busca el lote ya sea por </w:t>
      </w:r>
      <w:r w:rsidR="005947EC">
        <w:rPr>
          <w:rFonts w:ascii="Arial" w:hAnsi="Arial" w:cs="Arial"/>
          <w:sz w:val="24"/>
          <w:szCs w:val="24"/>
        </w:rPr>
        <w:t xml:space="preserve">número de lote </w:t>
      </w:r>
      <w:r>
        <w:rPr>
          <w:rFonts w:ascii="Arial" w:hAnsi="Arial" w:cs="Arial"/>
          <w:sz w:val="24"/>
          <w:szCs w:val="24"/>
        </w:rPr>
        <w:t xml:space="preserve">o código del despacho. </w:t>
      </w:r>
      <w:r w:rsidR="005947EC">
        <w:rPr>
          <w:rFonts w:ascii="Arial" w:hAnsi="Arial" w:cs="Arial"/>
          <w:sz w:val="24"/>
          <w:szCs w:val="24"/>
        </w:rPr>
        <w:t xml:space="preserve">Una </w:t>
      </w:r>
      <w:r>
        <w:rPr>
          <w:rFonts w:ascii="Arial" w:hAnsi="Arial" w:cs="Arial"/>
          <w:sz w:val="24"/>
          <w:szCs w:val="24"/>
        </w:rPr>
        <w:t>vez seleccionado aparece en la pantalla los números de expediente los cuales son trasladados de la parte izquierda de la pantalla</w:t>
      </w:r>
      <w:r w:rsidR="005947EC">
        <w:rPr>
          <w:rFonts w:ascii="Arial" w:hAnsi="Arial" w:cs="Arial"/>
          <w:sz w:val="24"/>
          <w:szCs w:val="24"/>
        </w:rPr>
        <w:t xml:space="preserve"> (Relación de </w:t>
      </w:r>
      <w:proofErr w:type="spellStart"/>
      <w:r w:rsidR="005947EC">
        <w:rPr>
          <w:rFonts w:ascii="Arial" w:hAnsi="Arial" w:cs="Arial"/>
          <w:sz w:val="24"/>
          <w:szCs w:val="24"/>
        </w:rPr>
        <w:t>Nue´s</w:t>
      </w:r>
      <w:proofErr w:type="spellEnd"/>
      <w:r w:rsidR="005947EC">
        <w:rPr>
          <w:rFonts w:ascii="Arial" w:hAnsi="Arial" w:cs="Arial"/>
          <w:sz w:val="24"/>
          <w:szCs w:val="24"/>
        </w:rPr>
        <w:t xml:space="preserve"> del Lote)</w:t>
      </w:r>
      <w:r>
        <w:rPr>
          <w:rFonts w:ascii="Arial" w:hAnsi="Arial" w:cs="Arial"/>
          <w:sz w:val="24"/>
          <w:szCs w:val="24"/>
        </w:rPr>
        <w:t xml:space="preserve"> a la derecha</w:t>
      </w:r>
      <w:r w:rsidR="005947EC">
        <w:rPr>
          <w:rFonts w:ascii="Arial" w:hAnsi="Arial" w:cs="Arial"/>
          <w:sz w:val="24"/>
          <w:szCs w:val="24"/>
        </w:rPr>
        <w:t xml:space="preserve"> (Relación de </w:t>
      </w:r>
      <w:proofErr w:type="spellStart"/>
      <w:r w:rsidR="005947EC">
        <w:rPr>
          <w:rFonts w:ascii="Arial" w:hAnsi="Arial" w:cs="Arial"/>
          <w:sz w:val="24"/>
          <w:szCs w:val="24"/>
        </w:rPr>
        <w:t>Nue´s</w:t>
      </w:r>
      <w:proofErr w:type="spellEnd"/>
      <w:r w:rsidR="005947EC">
        <w:rPr>
          <w:rFonts w:ascii="Arial" w:hAnsi="Arial" w:cs="Arial"/>
          <w:sz w:val="24"/>
          <w:szCs w:val="24"/>
        </w:rPr>
        <w:t xml:space="preserve"> a ingresar) por medio del botón mover</w:t>
      </w:r>
      <w:r>
        <w:rPr>
          <w:rFonts w:ascii="Arial" w:hAnsi="Arial" w:cs="Arial"/>
          <w:sz w:val="24"/>
          <w:szCs w:val="24"/>
        </w:rPr>
        <w:t xml:space="preserve"> tal y como se indica en la figura </w:t>
      </w:r>
      <w:r w:rsidR="0027552E">
        <w:rPr>
          <w:rFonts w:ascii="Arial" w:hAnsi="Arial" w:cs="Arial"/>
          <w:sz w:val="24"/>
          <w:szCs w:val="24"/>
        </w:rPr>
        <w:t>1</w:t>
      </w:r>
      <w:r w:rsidR="008E031D">
        <w:rPr>
          <w:rFonts w:ascii="Arial" w:hAnsi="Arial" w:cs="Arial"/>
          <w:sz w:val="24"/>
          <w:szCs w:val="24"/>
        </w:rPr>
        <w:t>66</w:t>
      </w:r>
      <w:r>
        <w:rPr>
          <w:rFonts w:ascii="Arial" w:hAnsi="Arial" w:cs="Arial"/>
          <w:sz w:val="24"/>
          <w:szCs w:val="24"/>
        </w:rPr>
        <w:t>.</w:t>
      </w:r>
      <w:r w:rsidR="004D092E">
        <w:rPr>
          <w:rFonts w:ascii="Arial" w:hAnsi="Arial" w:cs="Arial"/>
          <w:sz w:val="24"/>
          <w:szCs w:val="24"/>
        </w:rPr>
        <w:t xml:space="preserve"> Una vez ingresados todos los expedientes se activa el botón </w:t>
      </w:r>
      <w:r w:rsidR="004D092E" w:rsidRPr="004D092E">
        <w:rPr>
          <w:rFonts w:ascii="Arial" w:hAnsi="Arial" w:cs="Arial"/>
          <w:noProof/>
          <w:sz w:val="24"/>
          <w:szCs w:val="24"/>
          <w:lang w:val="es-MX" w:eastAsia="es-MX"/>
        </w:rPr>
        <w:drawing>
          <wp:inline distT="0" distB="0" distL="0" distR="0">
            <wp:extent cx="165100" cy="177800"/>
            <wp:effectExtent l="19050" t="0" r="6350" b="0"/>
            <wp:docPr id="1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8"/>
                    <a:srcRect/>
                    <a:stretch>
                      <a:fillRect/>
                    </a:stretch>
                  </pic:blipFill>
                  <pic:spPr bwMode="auto">
                    <a:xfrm>
                      <a:off x="0" y="0"/>
                      <a:ext cx="165100" cy="177800"/>
                    </a:xfrm>
                    <a:prstGeom prst="rect">
                      <a:avLst/>
                    </a:prstGeom>
                    <a:noFill/>
                    <a:ln w="9525">
                      <a:noFill/>
                      <a:miter lim="800000"/>
                      <a:headEnd/>
                      <a:tailEnd/>
                    </a:ln>
                  </pic:spPr>
                </pic:pic>
              </a:graphicData>
            </a:graphic>
          </wp:inline>
        </w:drawing>
      </w:r>
      <w:r w:rsidR="004D092E">
        <w:rPr>
          <w:rFonts w:ascii="Arial" w:hAnsi="Arial" w:cs="Arial"/>
          <w:sz w:val="24"/>
          <w:szCs w:val="24"/>
        </w:rPr>
        <w:t xml:space="preserve"> y  para ingresar los expedientes</w:t>
      </w:r>
      <w:r w:rsidR="005947EC">
        <w:rPr>
          <w:rFonts w:ascii="Arial" w:hAnsi="Arial" w:cs="Arial"/>
          <w:sz w:val="24"/>
          <w:szCs w:val="24"/>
        </w:rPr>
        <w:t>.</w:t>
      </w:r>
    </w:p>
    <w:p w:rsidR="00454BFE" w:rsidRDefault="00713A40" w:rsidP="00FD6E7B">
      <w:pPr>
        <w:spacing w:line="360" w:lineRule="auto"/>
        <w:jc w:val="both"/>
        <w:rPr>
          <w:rFonts w:ascii="Arial" w:hAnsi="Arial" w:cs="Arial"/>
          <w:sz w:val="24"/>
          <w:szCs w:val="24"/>
        </w:rPr>
      </w:pPr>
      <w:r>
        <w:rPr>
          <w:noProof/>
          <w:lang w:eastAsia="es-CR"/>
        </w:rPr>
        <w:pict>
          <v:rect id="_x0000_s1293" style="position:absolute;left:0;text-align:left;margin-left:31.25pt;margin-top:8.5pt;width:12pt;height:13pt;z-index:251686912" strokecolor="red" strokeweight="2pt">
            <v:fill opacity="0"/>
          </v:rect>
        </w:pict>
      </w:r>
      <w:ins w:id="245" w:author="Kattia Rodríguez Pacheco" w:date="2017-01-25T14:48:00Z">
        <w:r w:rsidR="00F76BBE">
          <w:rPr>
            <w:rFonts w:ascii="Arial" w:hAnsi="Arial" w:cs="Arial"/>
            <w:noProof/>
            <w:sz w:val="24"/>
            <w:szCs w:val="24"/>
            <w:lang w:val="es-MX" w:eastAsia="es-MX"/>
            <w:rPrChange w:id="246" w:author="Unknown">
              <w:rPr>
                <w:noProof/>
                <w:lang w:val="es-MX" w:eastAsia="es-MX"/>
              </w:rPr>
            </w:rPrChange>
          </w:rPr>
          <w:drawing>
            <wp:inline distT="0" distB="0" distL="0" distR="0">
              <wp:extent cx="5612130" cy="3658737"/>
              <wp:effectExtent l="19050" t="0" r="7620" b="0"/>
              <wp:docPr id="20" name="Imagen 1" descr="C:\Users\krodriguez\Desktop\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driguez\Desktop\archivo.png"/>
                      <pic:cNvPicPr>
                        <a:picLocks noChangeAspect="1" noChangeArrowheads="1"/>
                      </pic:cNvPicPr>
                    </pic:nvPicPr>
                    <pic:blipFill>
                      <a:blip r:embed="rId529"/>
                      <a:srcRect/>
                      <a:stretch>
                        <a:fillRect/>
                      </a:stretch>
                    </pic:blipFill>
                    <pic:spPr bwMode="auto">
                      <a:xfrm>
                        <a:off x="0" y="0"/>
                        <a:ext cx="5612130" cy="3658737"/>
                      </a:xfrm>
                      <a:prstGeom prst="rect">
                        <a:avLst/>
                      </a:prstGeom>
                      <a:noFill/>
                      <a:ln w="9525">
                        <a:noFill/>
                        <a:miter lim="800000"/>
                        <a:headEnd/>
                        <a:tailEnd/>
                      </a:ln>
                    </pic:spPr>
                  </pic:pic>
                </a:graphicData>
              </a:graphic>
            </wp:inline>
          </w:drawing>
        </w:r>
      </w:ins>
    </w:p>
    <w:p w:rsidR="00454BFE" w:rsidRDefault="00454BFE" w:rsidP="00FD6E7B">
      <w:pPr>
        <w:spacing w:line="360" w:lineRule="auto"/>
        <w:jc w:val="both"/>
        <w:rPr>
          <w:rFonts w:ascii="Arial" w:hAnsi="Arial" w:cs="Arial"/>
          <w:sz w:val="24"/>
          <w:szCs w:val="24"/>
        </w:rPr>
      </w:pPr>
    </w:p>
    <w:p w:rsidR="00454BFE" w:rsidRPr="00B96B10" w:rsidRDefault="00454BFE" w:rsidP="00454BFE">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8E031D">
        <w:rPr>
          <w:rFonts w:ascii="Arial" w:hAnsi="Arial" w:cs="Arial"/>
        </w:rPr>
        <w:t>66</w:t>
      </w:r>
    </w:p>
    <w:p w:rsidR="00DC4BEC" w:rsidRDefault="00DC4BEC" w:rsidP="00025F92">
      <w:pPr>
        <w:pStyle w:val="Ttulo2"/>
      </w:pPr>
    </w:p>
    <w:p w:rsidR="00025F92" w:rsidRPr="00025F92" w:rsidRDefault="00603C5D" w:rsidP="00025F92">
      <w:pPr>
        <w:pStyle w:val="Ttulo2"/>
      </w:pPr>
      <w:bookmarkStart w:id="247" w:name="_Toc478563333"/>
      <w:r>
        <w:t>Trá</w:t>
      </w:r>
      <w:r w:rsidR="00025F92" w:rsidRPr="00025F92">
        <w:t>mites al Archivo Judicial</w:t>
      </w:r>
      <w:r w:rsidR="008C58BD">
        <w:t xml:space="preserve"> (nuevo sistema)</w:t>
      </w:r>
      <w:bookmarkEnd w:id="247"/>
    </w:p>
    <w:p w:rsidR="00025F92" w:rsidRPr="00025F92" w:rsidRDefault="00025F92" w:rsidP="00025F92">
      <w:pPr>
        <w:spacing w:line="360" w:lineRule="auto"/>
        <w:jc w:val="both"/>
        <w:rPr>
          <w:rFonts w:ascii="Arial" w:hAnsi="Arial" w:cs="Arial"/>
          <w:sz w:val="24"/>
          <w:szCs w:val="24"/>
        </w:rPr>
      </w:pPr>
      <w:r w:rsidRPr="00025F92">
        <w:rPr>
          <w:rFonts w:ascii="Arial" w:hAnsi="Arial" w:cs="Arial"/>
          <w:sz w:val="24"/>
          <w:szCs w:val="24"/>
        </w:rPr>
        <w:t xml:space="preserve">Si se desea realizar algún trámite al archivo Judicial por medio de Gestión, es necesario tener el permiso " </w:t>
      </w:r>
      <w:r w:rsidR="00DC4BEC">
        <w:rPr>
          <w:rFonts w:ascii="Arial" w:hAnsi="Arial" w:cs="Arial"/>
          <w:sz w:val="24"/>
          <w:szCs w:val="24"/>
        </w:rPr>
        <w:t>EV_ACCESO_MENU_ARCHIVO_JUDICIAL</w:t>
      </w:r>
      <w:r w:rsidRPr="00025F92">
        <w:rPr>
          <w:rFonts w:ascii="Arial" w:hAnsi="Arial" w:cs="Arial"/>
          <w:sz w:val="24"/>
          <w:szCs w:val="24"/>
        </w:rPr>
        <w:t>" el cual habilita un área en el menú denominada "Archivo Judicial" y muestra el botón de acceso a la aplicación:</w:t>
      </w:r>
    </w:p>
    <w:p w:rsidR="00025F92" w:rsidRDefault="00025F92" w:rsidP="00025F92">
      <w:pPr>
        <w:spacing w:line="360" w:lineRule="auto"/>
        <w:rPr>
          <w:rFonts w:ascii="Calibri" w:hAnsi="Calibri"/>
        </w:rPr>
      </w:pPr>
      <w:r>
        <w:rPr>
          <w:rFonts w:ascii="Calibri" w:hAnsi="Calibri"/>
          <w:noProof/>
          <w:lang w:val="es-MX" w:eastAsia="es-MX"/>
        </w:rPr>
        <w:lastRenderedPageBreak/>
        <w:drawing>
          <wp:inline distT="0" distB="0" distL="0" distR="0">
            <wp:extent cx="5397500" cy="4425950"/>
            <wp:effectExtent l="19050" t="0" r="0" b="0"/>
            <wp:docPr id="159"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30"/>
                    <a:srcRect/>
                    <a:stretch>
                      <a:fillRect/>
                    </a:stretch>
                  </pic:blipFill>
                  <pic:spPr bwMode="auto">
                    <a:xfrm>
                      <a:off x="0" y="0"/>
                      <a:ext cx="5397500" cy="442595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9C7D70">
        <w:rPr>
          <w:rFonts w:ascii="Arial" w:hAnsi="Arial" w:cs="Arial"/>
        </w:rPr>
        <w:t>167</w:t>
      </w:r>
    </w:p>
    <w:p w:rsidR="00E514ED" w:rsidRDefault="00E514ED" w:rsidP="00025F92">
      <w:pPr>
        <w:spacing w:line="360" w:lineRule="auto"/>
        <w:rPr>
          <w:rFonts w:ascii="Calibri" w:hAnsi="Calibri"/>
        </w:rPr>
      </w:pPr>
    </w:p>
    <w:p w:rsidR="00025F92" w:rsidRDefault="00025F92" w:rsidP="00025F92">
      <w:pPr>
        <w:spacing w:line="360" w:lineRule="auto"/>
        <w:jc w:val="both"/>
        <w:rPr>
          <w:rFonts w:ascii="Arial" w:hAnsi="Arial" w:cs="Arial"/>
          <w:sz w:val="24"/>
          <w:szCs w:val="24"/>
        </w:rPr>
      </w:pPr>
      <w:r w:rsidRPr="00025F92">
        <w:rPr>
          <w:rFonts w:ascii="Arial" w:hAnsi="Arial" w:cs="Arial"/>
          <w:sz w:val="24"/>
          <w:szCs w:val="24"/>
        </w:rPr>
        <w:t xml:space="preserve">Es importante aclarar el proceso no se realiza en Gestión, en realidad el botón es un </w:t>
      </w:r>
      <w:r w:rsidR="00DC4BEC" w:rsidRPr="00025F92">
        <w:rPr>
          <w:rFonts w:ascii="Arial" w:hAnsi="Arial" w:cs="Arial"/>
          <w:sz w:val="24"/>
          <w:szCs w:val="24"/>
        </w:rPr>
        <w:t>hipervínculo</w:t>
      </w:r>
      <w:r w:rsidRPr="00025F92">
        <w:rPr>
          <w:rFonts w:ascii="Arial" w:hAnsi="Arial" w:cs="Arial"/>
          <w:sz w:val="24"/>
          <w:szCs w:val="24"/>
        </w:rPr>
        <w:t xml:space="preserve"> a la aplicación de tramitación al archivo</w:t>
      </w:r>
      <w:r w:rsidR="00DC4BEC">
        <w:rPr>
          <w:rFonts w:ascii="Arial" w:hAnsi="Arial" w:cs="Arial"/>
          <w:sz w:val="24"/>
          <w:szCs w:val="24"/>
        </w:rPr>
        <w:t xml:space="preserve"> (figura </w:t>
      </w:r>
      <w:r w:rsidR="0027552E">
        <w:rPr>
          <w:rFonts w:ascii="Arial" w:hAnsi="Arial" w:cs="Arial"/>
          <w:sz w:val="24"/>
          <w:szCs w:val="24"/>
        </w:rPr>
        <w:t>1</w:t>
      </w:r>
      <w:r w:rsidR="009C7D70">
        <w:rPr>
          <w:rFonts w:ascii="Arial" w:hAnsi="Arial" w:cs="Arial"/>
          <w:sz w:val="24"/>
          <w:szCs w:val="24"/>
        </w:rPr>
        <w:t>67</w:t>
      </w:r>
      <w:r w:rsidR="00DC4BEC">
        <w:rPr>
          <w:rFonts w:ascii="Arial" w:hAnsi="Arial" w:cs="Arial"/>
          <w:sz w:val="24"/>
          <w:szCs w:val="24"/>
        </w:rPr>
        <w:t>)</w:t>
      </w:r>
      <w:r w:rsidRPr="00025F92">
        <w:rPr>
          <w:rFonts w:ascii="Arial" w:hAnsi="Arial" w:cs="Arial"/>
          <w:sz w:val="24"/>
          <w:szCs w:val="24"/>
        </w:rPr>
        <w:t>.</w:t>
      </w:r>
    </w:p>
    <w:p w:rsidR="00DC4BEC" w:rsidRPr="00025F92" w:rsidRDefault="00DC4BEC" w:rsidP="00025F92">
      <w:pPr>
        <w:spacing w:line="360" w:lineRule="auto"/>
        <w:jc w:val="both"/>
        <w:rPr>
          <w:rFonts w:ascii="Arial" w:hAnsi="Arial" w:cs="Arial"/>
          <w:sz w:val="24"/>
          <w:szCs w:val="24"/>
        </w:rPr>
      </w:pPr>
    </w:p>
    <w:p w:rsidR="00025F92" w:rsidRPr="00025F92" w:rsidRDefault="00025F92" w:rsidP="00025F92">
      <w:pPr>
        <w:spacing w:line="360" w:lineRule="auto"/>
        <w:jc w:val="both"/>
        <w:rPr>
          <w:rFonts w:ascii="Arial" w:hAnsi="Arial" w:cs="Arial"/>
          <w:sz w:val="24"/>
          <w:szCs w:val="24"/>
        </w:rPr>
      </w:pPr>
      <w:r w:rsidRPr="00025F92">
        <w:rPr>
          <w:rFonts w:ascii="Arial" w:hAnsi="Arial" w:cs="Arial"/>
          <w:sz w:val="24"/>
          <w:szCs w:val="24"/>
        </w:rPr>
        <w:t>Al presionar el botón “Archivo Judicial”, el sistema abrirá la aplicación de tramitación archivo judicial con la pantalla “Consulta de expedientes archivados”</w:t>
      </w:r>
      <w:r w:rsidR="00737BBC">
        <w:rPr>
          <w:rFonts w:ascii="Arial" w:hAnsi="Arial" w:cs="Arial"/>
          <w:sz w:val="24"/>
          <w:szCs w:val="24"/>
        </w:rPr>
        <w:t xml:space="preserve"> (figura </w:t>
      </w:r>
      <w:r w:rsidR="009C7D70">
        <w:rPr>
          <w:rFonts w:ascii="Arial" w:hAnsi="Arial" w:cs="Arial"/>
          <w:sz w:val="24"/>
          <w:szCs w:val="24"/>
        </w:rPr>
        <w:t>168</w:t>
      </w:r>
      <w:r w:rsidR="00737BBC">
        <w:rPr>
          <w:rFonts w:ascii="Arial" w:hAnsi="Arial" w:cs="Arial"/>
          <w:sz w:val="24"/>
          <w:szCs w:val="24"/>
        </w:rPr>
        <w:t>).</w:t>
      </w:r>
    </w:p>
    <w:p w:rsidR="00025F92" w:rsidRDefault="00025F92" w:rsidP="00025F92">
      <w:pPr>
        <w:spacing w:line="360" w:lineRule="auto"/>
        <w:jc w:val="center"/>
        <w:rPr>
          <w:noProof/>
          <w:lang w:eastAsia="es-CR"/>
        </w:rPr>
      </w:pPr>
      <w:r>
        <w:rPr>
          <w:noProof/>
          <w:lang w:val="es-MX" w:eastAsia="es-MX"/>
        </w:rPr>
        <w:lastRenderedPageBreak/>
        <w:drawing>
          <wp:inline distT="0" distB="0" distL="0" distR="0">
            <wp:extent cx="4254500" cy="3568700"/>
            <wp:effectExtent l="19050" t="0" r="0" b="0"/>
            <wp:docPr id="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1"/>
                    <a:srcRect/>
                    <a:stretch>
                      <a:fillRect/>
                    </a:stretch>
                  </pic:blipFill>
                  <pic:spPr bwMode="auto">
                    <a:xfrm>
                      <a:off x="0" y="0"/>
                      <a:ext cx="4254500" cy="356870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9C7D70">
        <w:rPr>
          <w:rFonts w:ascii="Arial" w:hAnsi="Arial" w:cs="Arial"/>
        </w:rPr>
        <w:t>68</w:t>
      </w:r>
    </w:p>
    <w:p w:rsidR="00E514ED" w:rsidRDefault="00E514ED" w:rsidP="00025F92">
      <w:pPr>
        <w:spacing w:line="360" w:lineRule="auto"/>
        <w:jc w:val="center"/>
        <w:rPr>
          <w:noProof/>
          <w:lang w:eastAsia="es-CR"/>
        </w:rPr>
      </w:pPr>
    </w:p>
    <w:p w:rsidR="00025F92" w:rsidRPr="00025F92" w:rsidRDefault="00025F92" w:rsidP="00025F92">
      <w:pPr>
        <w:spacing w:line="360" w:lineRule="auto"/>
        <w:jc w:val="both"/>
        <w:rPr>
          <w:rFonts w:ascii="Arial" w:hAnsi="Arial" w:cs="Arial"/>
          <w:sz w:val="24"/>
          <w:szCs w:val="24"/>
        </w:rPr>
      </w:pPr>
      <w:r w:rsidRPr="00025F92">
        <w:rPr>
          <w:rFonts w:ascii="Arial" w:hAnsi="Arial" w:cs="Arial"/>
          <w:b/>
          <w:sz w:val="24"/>
          <w:szCs w:val="24"/>
        </w:rPr>
        <w:t>Nota:</w:t>
      </w:r>
      <w:r w:rsidRPr="00025F92">
        <w:rPr>
          <w:rFonts w:ascii="Arial" w:hAnsi="Arial" w:cs="Arial"/>
          <w:sz w:val="24"/>
          <w:szCs w:val="24"/>
        </w:rPr>
        <w:t xml:space="preserve"> Es importante mencionar que para que la aplicación de tramitación del archivo judicial abra correctamente,</w:t>
      </w:r>
      <w:r w:rsidR="00B32B4C">
        <w:rPr>
          <w:rFonts w:ascii="Arial" w:hAnsi="Arial" w:cs="Arial"/>
          <w:sz w:val="24"/>
          <w:szCs w:val="24"/>
        </w:rPr>
        <w:t xml:space="preserve"> la primera vez que se ejecute </w:t>
      </w:r>
      <w:r w:rsidRPr="00025F92">
        <w:rPr>
          <w:rFonts w:ascii="Arial" w:hAnsi="Arial" w:cs="Arial"/>
          <w:sz w:val="24"/>
          <w:szCs w:val="24"/>
        </w:rPr>
        <w:t xml:space="preserve"> se debe tener </w:t>
      </w:r>
      <w:r w:rsidR="00DC4BEC">
        <w:rPr>
          <w:rFonts w:ascii="Arial" w:hAnsi="Arial" w:cs="Arial"/>
          <w:sz w:val="24"/>
          <w:szCs w:val="24"/>
        </w:rPr>
        <w:t>de forma predeterminada en la má</w:t>
      </w:r>
      <w:r w:rsidRPr="00025F92">
        <w:rPr>
          <w:rFonts w:ascii="Arial" w:hAnsi="Arial" w:cs="Arial"/>
          <w:sz w:val="24"/>
          <w:szCs w:val="24"/>
        </w:rPr>
        <w:t xml:space="preserve">quina el navegador web Internet </w:t>
      </w:r>
      <w:r w:rsidR="008C58BD">
        <w:rPr>
          <w:rFonts w:ascii="Arial" w:hAnsi="Arial" w:cs="Arial"/>
          <w:sz w:val="24"/>
          <w:szCs w:val="24"/>
        </w:rPr>
        <w:t xml:space="preserve">Explorer </w:t>
      </w:r>
      <w:r w:rsidR="00736C3F">
        <w:rPr>
          <w:rFonts w:ascii="Arial" w:hAnsi="Arial" w:cs="Arial"/>
          <w:sz w:val="24"/>
          <w:szCs w:val="24"/>
        </w:rPr>
        <w:t xml:space="preserve">8 o superior </w:t>
      </w:r>
      <w:r w:rsidRPr="00025F92">
        <w:rPr>
          <w:rFonts w:ascii="Arial" w:hAnsi="Arial" w:cs="Arial"/>
          <w:sz w:val="24"/>
          <w:szCs w:val="24"/>
        </w:rPr>
        <w:t>.</w:t>
      </w:r>
    </w:p>
    <w:p w:rsidR="00025F92" w:rsidRDefault="00025F92" w:rsidP="00025F92">
      <w:pPr>
        <w:spacing w:line="360" w:lineRule="auto"/>
        <w:jc w:val="both"/>
        <w:rPr>
          <w:rFonts w:ascii="Calibri" w:hAnsi="Calibri"/>
        </w:rPr>
      </w:pPr>
    </w:p>
    <w:p w:rsidR="00025F92" w:rsidRPr="00DC4BEC" w:rsidRDefault="00025F92" w:rsidP="00025F92">
      <w:pPr>
        <w:spacing w:line="360" w:lineRule="auto"/>
        <w:jc w:val="both"/>
        <w:rPr>
          <w:rFonts w:ascii="Arial" w:hAnsi="Arial" w:cs="Arial"/>
          <w:b/>
          <w:sz w:val="24"/>
          <w:szCs w:val="24"/>
        </w:rPr>
      </w:pPr>
      <w:r w:rsidRPr="00DC4BEC">
        <w:rPr>
          <w:rFonts w:ascii="Arial" w:hAnsi="Arial" w:cs="Arial"/>
          <w:b/>
          <w:sz w:val="24"/>
          <w:szCs w:val="24"/>
        </w:rPr>
        <w:t>Consulta de Expediente Archivado</w:t>
      </w:r>
    </w:p>
    <w:p w:rsidR="00025F92" w:rsidRPr="00025F92" w:rsidRDefault="00DC4BEC" w:rsidP="001C27A8">
      <w:pPr>
        <w:spacing w:after="200" w:line="360" w:lineRule="auto"/>
        <w:jc w:val="both"/>
        <w:rPr>
          <w:rFonts w:ascii="Arial" w:hAnsi="Arial" w:cs="Arial"/>
          <w:sz w:val="24"/>
          <w:szCs w:val="24"/>
        </w:rPr>
      </w:pPr>
      <w:r>
        <w:rPr>
          <w:rFonts w:ascii="Arial" w:hAnsi="Arial" w:cs="Arial"/>
          <w:sz w:val="24"/>
          <w:szCs w:val="24"/>
        </w:rPr>
        <w:t xml:space="preserve">En el sistema de </w:t>
      </w:r>
      <w:r w:rsidR="00736C3F">
        <w:rPr>
          <w:rFonts w:ascii="Arial" w:hAnsi="Arial" w:cs="Arial"/>
          <w:sz w:val="24"/>
          <w:szCs w:val="24"/>
        </w:rPr>
        <w:t>gestión</w:t>
      </w:r>
      <w:r>
        <w:rPr>
          <w:rFonts w:ascii="Arial" w:hAnsi="Arial" w:cs="Arial"/>
          <w:sz w:val="24"/>
          <w:szCs w:val="24"/>
        </w:rPr>
        <w:t xml:space="preserve"> de despachos judiciales, e</w:t>
      </w:r>
      <w:r w:rsidR="00025F92" w:rsidRPr="00025F92">
        <w:rPr>
          <w:rFonts w:ascii="Arial" w:hAnsi="Arial" w:cs="Arial"/>
          <w:sz w:val="24"/>
          <w:szCs w:val="24"/>
        </w:rPr>
        <w:t>n el caso de consultar un expediente que se encuentra archivado al ingresar al mismo se le mostrará el siguiente mensaje</w:t>
      </w:r>
      <w:r w:rsidR="00B32B4C">
        <w:rPr>
          <w:rFonts w:ascii="Arial" w:hAnsi="Arial" w:cs="Arial"/>
          <w:sz w:val="24"/>
          <w:szCs w:val="24"/>
        </w:rPr>
        <w:t>:</w:t>
      </w:r>
    </w:p>
    <w:p w:rsidR="00025F92" w:rsidRDefault="00025F92" w:rsidP="00E514ED">
      <w:pPr>
        <w:spacing w:after="200" w:line="276" w:lineRule="auto"/>
        <w:jc w:val="center"/>
        <w:rPr>
          <w:rFonts w:ascii="Calibri" w:hAnsi="Calibri"/>
        </w:rPr>
      </w:pPr>
      <w:r>
        <w:rPr>
          <w:rFonts w:ascii="Calibri" w:hAnsi="Calibri"/>
          <w:noProof/>
          <w:lang w:val="es-MX" w:eastAsia="es-MX"/>
        </w:rPr>
        <w:lastRenderedPageBreak/>
        <w:drawing>
          <wp:inline distT="0" distB="0" distL="0" distR="0">
            <wp:extent cx="3689350" cy="1631950"/>
            <wp:effectExtent l="19050" t="0" r="6350" b="0"/>
            <wp:docPr id="1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32"/>
                    <a:srcRect/>
                    <a:stretch>
                      <a:fillRect/>
                    </a:stretch>
                  </pic:blipFill>
                  <pic:spPr bwMode="auto">
                    <a:xfrm>
                      <a:off x="0" y="0"/>
                      <a:ext cx="3689350" cy="1631950"/>
                    </a:xfrm>
                    <a:prstGeom prst="rect">
                      <a:avLst/>
                    </a:prstGeom>
                    <a:noFill/>
                    <a:ln w="9525">
                      <a:noFill/>
                      <a:miter lim="800000"/>
                      <a:headEnd/>
                      <a:tailEnd/>
                    </a:ln>
                  </pic:spPr>
                </pic:pic>
              </a:graphicData>
            </a:graphic>
          </wp:inline>
        </w:drawing>
      </w:r>
    </w:p>
    <w:p w:rsidR="00E514ED" w:rsidRDefault="00E514ED" w:rsidP="00025F92">
      <w:pPr>
        <w:spacing w:after="200" w:line="276" w:lineRule="auto"/>
        <w:jc w:val="both"/>
        <w:rPr>
          <w:rFonts w:ascii="Calibri" w:hAnsi="Calibri"/>
        </w:rPr>
      </w:pPr>
    </w:p>
    <w:p w:rsidR="00025F92" w:rsidRDefault="00025F92" w:rsidP="00025F92">
      <w:pPr>
        <w:rPr>
          <w:rFonts w:ascii="Calibri" w:hAnsi="Calibri"/>
        </w:rPr>
      </w:pPr>
    </w:p>
    <w:p w:rsidR="00025F92" w:rsidRDefault="00736C3F" w:rsidP="00025F92">
      <w:pPr>
        <w:spacing w:line="360" w:lineRule="auto"/>
        <w:jc w:val="both"/>
        <w:rPr>
          <w:rFonts w:ascii="Arial" w:hAnsi="Arial" w:cs="Arial"/>
          <w:sz w:val="24"/>
          <w:szCs w:val="24"/>
        </w:rPr>
      </w:pPr>
      <w:r>
        <w:rPr>
          <w:rFonts w:ascii="Arial" w:hAnsi="Arial" w:cs="Arial"/>
          <w:sz w:val="24"/>
          <w:szCs w:val="24"/>
        </w:rPr>
        <w:t xml:space="preserve">seguidamente se  debe </w:t>
      </w:r>
      <w:r w:rsidRPr="00025F92">
        <w:rPr>
          <w:rFonts w:ascii="Arial" w:hAnsi="Arial" w:cs="Arial"/>
          <w:sz w:val="24"/>
          <w:szCs w:val="24"/>
        </w:rPr>
        <w:t xml:space="preserve">presionar </w:t>
      </w:r>
      <w:r w:rsidR="007A55F9">
        <w:rPr>
          <w:rFonts w:ascii="Arial" w:hAnsi="Arial" w:cs="Arial"/>
          <w:sz w:val="24"/>
          <w:szCs w:val="24"/>
        </w:rPr>
        <w:t>"a</w:t>
      </w:r>
      <w:r w:rsidR="007A55F9" w:rsidRPr="00025F92">
        <w:rPr>
          <w:rFonts w:ascii="Arial" w:hAnsi="Arial" w:cs="Arial"/>
          <w:sz w:val="24"/>
          <w:szCs w:val="24"/>
        </w:rPr>
        <w:t>ceptar</w:t>
      </w:r>
      <w:r w:rsidR="007A55F9">
        <w:rPr>
          <w:rFonts w:ascii="Arial" w:hAnsi="Arial" w:cs="Arial"/>
          <w:sz w:val="24"/>
          <w:szCs w:val="24"/>
        </w:rPr>
        <w:t>"</w:t>
      </w:r>
      <w:r w:rsidR="006E1805">
        <w:rPr>
          <w:rFonts w:ascii="Arial" w:hAnsi="Arial" w:cs="Arial"/>
          <w:sz w:val="24"/>
          <w:szCs w:val="24"/>
        </w:rPr>
        <w:t xml:space="preserve"> </w:t>
      </w:r>
      <w:r w:rsidRPr="00025F92">
        <w:rPr>
          <w:rFonts w:ascii="Arial" w:hAnsi="Arial" w:cs="Arial"/>
          <w:sz w:val="24"/>
          <w:szCs w:val="24"/>
        </w:rPr>
        <w:t>para continuar</w:t>
      </w:r>
      <w:r>
        <w:rPr>
          <w:rFonts w:ascii="Arial" w:hAnsi="Arial" w:cs="Arial"/>
          <w:sz w:val="24"/>
          <w:szCs w:val="24"/>
        </w:rPr>
        <w:t xml:space="preserve"> y se </w:t>
      </w:r>
      <w:r w:rsidR="00025F92" w:rsidRPr="00025F92">
        <w:rPr>
          <w:rFonts w:ascii="Arial" w:hAnsi="Arial" w:cs="Arial"/>
          <w:sz w:val="24"/>
          <w:szCs w:val="24"/>
        </w:rPr>
        <w:t>muestra la pantalla de datos generales del expediente</w:t>
      </w:r>
      <w:r>
        <w:rPr>
          <w:rFonts w:ascii="Arial" w:hAnsi="Arial" w:cs="Arial"/>
          <w:sz w:val="24"/>
          <w:szCs w:val="24"/>
        </w:rPr>
        <w:t xml:space="preserve">. </w:t>
      </w:r>
    </w:p>
    <w:p w:rsidR="00B20C2C" w:rsidRDefault="00B20C2C" w:rsidP="00B20C2C">
      <w:pPr>
        <w:spacing w:line="360" w:lineRule="auto"/>
        <w:jc w:val="center"/>
        <w:rPr>
          <w:rFonts w:ascii="Calibri" w:hAnsi="Calibri"/>
        </w:rPr>
      </w:pPr>
    </w:p>
    <w:p w:rsidR="00B20C2C" w:rsidRPr="00025F92" w:rsidRDefault="00B20C2C" w:rsidP="00B20C2C">
      <w:pPr>
        <w:spacing w:line="360" w:lineRule="auto"/>
        <w:rPr>
          <w:rFonts w:ascii="Arial" w:hAnsi="Arial" w:cs="Arial"/>
          <w:sz w:val="24"/>
          <w:szCs w:val="24"/>
        </w:rPr>
      </w:pPr>
      <w:r w:rsidRPr="00025F92">
        <w:rPr>
          <w:rFonts w:ascii="Arial" w:hAnsi="Arial" w:cs="Arial"/>
          <w:sz w:val="24"/>
          <w:szCs w:val="24"/>
        </w:rPr>
        <w:t>En los datos generales suceden 4 cosas cuando un expediente se encuentra archivado:</w:t>
      </w:r>
    </w:p>
    <w:p w:rsidR="00B20C2C" w:rsidRPr="00025F92" w:rsidRDefault="00B20C2C" w:rsidP="00B20C2C">
      <w:pPr>
        <w:spacing w:line="360" w:lineRule="auto"/>
        <w:rPr>
          <w:rFonts w:ascii="Arial" w:hAnsi="Arial" w:cs="Arial"/>
          <w:sz w:val="24"/>
          <w:szCs w:val="24"/>
        </w:rPr>
      </w:pPr>
    </w:p>
    <w:p w:rsidR="00B20C2C" w:rsidRPr="00025F92" w:rsidRDefault="00B20C2C" w:rsidP="0098515C">
      <w:pPr>
        <w:numPr>
          <w:ilvl w:val="0"/>
          <w:numId w:val="29"/>
        </w:numPr>
        <w:spacing w:line="360" w:lineRule="auto"/>
        <w:rPr>
          <w:rFonts w:ascii="Arial" w:hAnsi="Arial" w:cs="Arial"/>
          <w:sz w:val="24"/>
          <w:szCs w:val="24"/>
        </w:rPr>
      </w:pPr>
      <w:r w:rsidRPr="00025F92">
        <w:rPr>
          <w:rFonts w:ascii="Arial" w:hAnsi="Arial" w:cs="Arial"/>
          <w:sz w:val="24"/>
          <w:szCs w:val="24"/>
        </w:rPr>
        <w:t>Se bloquean todos los botones de acción</w:t>
      </w:r>
      <w:r>
        <w:rPr>
          <w:rFonts w:ascii="Arial" w:hAnsi="Arial" w:cs="Arial"/>
          <w:sz w:val="24"/>
          <w:szCs w:val="24"/>
        </w:rPr>
        <w:t>.</w:t>
      </w:r>
    </w:p>
    <w:p w:rsidR="00B20C2C" w:rsidRPr="00025F92" w:rsidRDefault="00B20C2C" w:rsidP="0098515C">
      <w:pPr>
        <w:numPr>
          <w:ilvl w:val="0"/>
          <w:numId w:val="29"/>
        </w:numPr>
        <w:spacing w:line="360" w:lineRule="auto"/>
        <w:rPr>
          <w:rFonts w:ascii="Arial" w:hAnsi="Arial" w:cs="Arial"/>
          <w:sz w:val="24"/>
          <w:szCs w:val="24"/>
        </w:rPr>
      </w:pPr>
      <w:r w:rsidRPr="00025F92">
        <w:rPr>
          <w:rFonts w:ascii="Arial" w:hAnsi="Arial" w:cs="Arial"/>
          <w:sz w:val="24"/>
          <w:szCs w:val="24"/>
        </w:rPr>
        <w:t>Se muestra solo la información básica del expediente (El resto de la información y documentos se encuentran en el archivo).</w:t>
      </w:r>
    </w:p>
    <w:p w:rsidR="00B20C2C" w:rsidRPr="00025F92" w:rsidRDefault="00B20C2C" w:rsidP="0098515C">
      <w:pPr>
        <w:numPr>
          <w:ilvl w:val="0"/>
          <w:numId w:val="29"/>
        </w:numPr>
        <w:spacing w:line="360" w:lineRule="auto"/>
        <w:rPr>
          <w:rFonts w:ascii="Arial" w:hAnsi="Arial" w:cs="Arial"/>
          <w:sz w:val="24"/>
          <w:szCs w:val="24"/>
        </w:rPr>
      </w:pPr>
      <w:r w:rsidRPr="00025F92">
        <w:rPr>
          <w:rFonts w:ascii="Arial" w:hAnsi="Arial" w:cs="Arial"/>
          <w:sz w:val="24"/>
          <w:szCs w:val="24"/>
        </w:rPr>
        <w:t>Se muestra una leyenda que indica que el expediente se encuentra en el archivo judicial</w:t>
      </w:r>
      <w:r>
        <w:rPr>
          <w:rFonts w:ascii="Arial" w:hAnsi="Arial" w:cs="Arial"/>
          <w:sz w:val="24"/>
          <w:szCs w:val="24"/>
        </w:rPr>
        <w:t>.</w:t>
      </w:r>
    </w:p>
    <w:p w:rsidR="00B20C2C" w:rsidRPr="00025F92" w:rsidRDefault="00B20C2C" w:rsidP="0098515C">
      <w:pPr>
        <w:numPr>
          <w:ilvl w:val="0"/>
          <w:numId w:val="29"/>
        </w:numPr>
        <w:spacing w:line="360" w:lineRule="auto"/>
        <w:rPr>
          <w:rFonts w:ascii="Arial" w:hAnsi="Arial" w:cs="Arial"/>
          <w:sz w:val="24"/>
          <w:szCs w:val="24"/>
        </w:rPr>
      </w:pPr>
      <w:r w:rsidRPr="00025F92">
        <w:rPr>
          <w:rFonts w:ascii="Arial" w:hAnsi="Arial" w:cs="Arial"/>
          <w:sz w:val="24"/>
          <w:szCs w:val="24"/>
        </w:rPr>
        <w:t>Se habilita un botón que puede abrir la aplicación de tramitación al archivo justo en la pantalla de consulta</w:t>
      </w:r>
      <w:r w:rsidR="008C58BD">
        <w:rPr>
          <w:rFonts w:ascii="Arial" w:hAnsi="Arial" w:cs="Arial"/>
          <w:sz w:val="24"/>
          <w:szCs w:val="24"/>
        </w:rPr>
        <w:t xml:space="preserve"> (ver figura </w:t>
      </w:r>
      <w:r w:rsidR="0027552E">
        <w:rPr>
          <w:rFonts w:ascii="Arial" w:hAnsi="Arial" w:cs="Arial"/>
          <w:sz w:val="24"/>
          <w:szCs w:val="24"/>
        </w:rPr>
        <w:t>1</w:t>
      </w:r>
      <w:r w:rsidR="009C7D70">
        <w:rPr>
          <w:rFonts w:ascii="Arial" w:hAnsi="Arial" w:cs="Arial"/>
          <w:sz w:val="24"/>
          <w:szCs w:val="24"/>
        </w:rPr>
        <w:t>69</w:t>
      </w:r>
      <w:r w:rsidR="008C58BD">
        <w:rPr>
          <w:rFonts w:ascii="Arial" w:hAnsi="Arial" w:cs="Arial"/>
          <w:sz w:val="24"/>
          <w:szCs w:val="24"/>
        </w:rPr>
        <w:t>)</w:t>
      </w:r>
      <w:r w:rsidRPr="00025F92">
        <w:rPr>
          <w:rFonts w:ascii="Arial" w:hAnsi="Arial" w:cs="Arial"/>
          <w:sz w:val="24"/>
          <w:szCs w:val="24"/>
        </w:rPr>
        <w:t>.</w:t>
      </w:r>
    </w:p>
    <w:p w:rsidR="00B20C2C" w:rsidRDefault="00B20C2C" w:rsidP="00B20C2C">
      <w:pPr>
        <w:spacing w:line="360" w:lineRule="auto"/>
        <w:ind w:left="720"/>
        <w:rPr>
          <w:rFonts w:ascii="Calibri" w:hAnsi="Calibri"/>
        </w:rPr>
      </w:pPr>
      <w:r>
        <w:rPr>
          <w:rFonts w:ascii="Calibri" w:hAnsi="Calibri"/>
          <w:noProof/>
          <w:lang w:val="es-MX" w:eastAsia="es-MX"/>
        </w:rPr>
        <w:drawing>
          <wp:inline distT="0" distB="0" distL="0" distR="0">
            <wp:extent cx="247650" cy="203200"/>
            <wp:effectExtent l="19050" t="0" r="0" b="0"/>
            <wp:docPr id="19"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33"/>
                    <a:srcRect/>
                    <a:stretch>
                      <a:fillRect/>
                    </a:stretch>
                  </pic:blipFill>
                  <pic:spPr bwMode="auto">
                    <a:xfrm>
                      <a:off x="0" y="0"/>
                      <a:ext cx="247650" cy="203200"/>
                    </a:xfrm>
                    <a:prstGeom prst="rect">
                      <a:avLst/>
                    </a:prstGeom>
                    <a:noFill/>
                    <a:ln w="9525">
                      <a:noFill/>
                      <a:miter lim="800000"/>
                      <a:headEnd/>
                      <a:tailEnd/>
                    </a:ln>
                  </pic:spPr>
                </pic:pic>
              </a:graphicData>
            </a:graphic>
          </wp:inline>
        </w:drawing>
      </w:r>
    </w:p>
    <w:p w:rsidR="00B20C2C" w:rsidRPr="00025F92" w:rsidRDefault="00B20C2C" w:rsidP="00025F92">
      <w:pPr>
        <w:spacing w:line="360" w:lineRule="auto"/>
        <w:jc w:val="both"/>
        <w:rPr>
          <w:rFonts w:ascii="Arial" w:hAnsi="Arial" w:cs="Arial"/>
          <w:sz w:val="24"/>
          <w:szCs w:val="24"/>
        </w:rPr>
      </w:pPr>
    </w:p>
    <w:p w:rsidR="00025F92" w:rsidRDefault="00025F92" w:rsidP="00E514ED">
      <w:pPr>
        <w:spacing w:line="360" w:lineRule="auto"/>
        <w:jc w:val="center"/>
        <w:rPr>
          <w:rFonts w:ascii="Calibri" w:hAnsi="Calibri"/>
        </w:rPr>
      </w:pPr>
      <w:r>
        <w:rPr>
          <w:noProof/>
          <w:lang w:val="es-MX" w:eastAsia="es-MX"/>
        </w:rPr>
        <w:lastRenderedPageBreak/>
        <w:drawing>
          <wp:inline distT="0" distB="0" distL="0" distR="0">
            <wp:extent cx="4552950" cy="4629150"/>
            <wp:effectExtent l="19050" t="0" r="0" b="0"/>
            <wp:docPr id="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4"/>
                    <a:srcRect/>
                    <a:stretch>
                      <a:fillRect/>
                    </a:stretch>
                  </pic:blipFill>
                  <pic:spPr bwMode="auto">
                    <a:xfrm>
                      <a:off x="0" y="0"/>
                      <a:ext cx="4552950" cy="462915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9C7D70">
        <w:rPr>
          <w:rFonts w:ascii="Arial" w:hAnsi="Arial" w:cs="Arial"/>
        </w:rPr>
        <w:t>69</w:t>
      </w:r>
    </w:p>
    <w:p w:rsidR="00E514ED" w:rsidRDefault="00E514ED" w:rsidP="00E514ED">
      <w:pPr>
        <w:spacing w:line="360" w:lineRule="auto"/>
        <w:jc w:val="center"/>
        <w:rPr>
          <w:rFonts w:ascii="Calibri" w:hAnsi="Calibri"/>
        </w:rPr>
      </w:pPr>
    </w:p>
    <w:p w:rsidR="00025F92" w:rsidRPr="00025F92" w:rsidRDefault="00025F92" w:rsidP="00025F92">
      <w:pPr>
        <w:spacing w:line="360" w:lineRule="auto"/>
        <w:jc w:val="both"/>
        <w:rPr>
          <w:rFonts w:ascii="Arial" w:hAnsi="Arial" w:cs="Arial"/>
          <w:sz w:val="24"/>
          <w:szCs w:val="24"/>
        </w:rPr>
      </w:pPr>
      <w:r w:rsidRPr="00025F92">
        <w:rPr>
          <w:rFonts w:ascii="Arial" w:hAnsi="Arial" w:cs="Arial"/>
          <w:sz w:val="24"/>
          <w:szCs w:val="24"/>
        </w:rPr>
        <w:t>En caso de que se presione el botón para abrir la aplicación de tramitación al Archivo, la aplicación abrirá posicionada en la pantalla de consulta con el expediente cargado.</w:t>
      </w:r>
      <w:r w:rsidR="00DD2F47">
        <w:rPr>
          <w:rFonts w:ascii="Arial" w:hAnsi="Arial" w:cs="Arial"/>
          <w:sz w:val="24"/>
          <w:szCs w:val="24"/>
        </w:rPr>
        <w:t xml:space="preserve"> Durante el proceso de carga de la pantalla de consulta se presenta la figura </w:t>
      </w:r>
      <w:r w:rsidR="0027552E">
        <w:rPr>
          <w:rFonts w:ascii="Arial" w:hAnsi="Arial" w:cs="Arial"/>
          <w:sz w:val="24"/>
          <w:szCs w:val="24"/>
        </w:rPr>
        <w:t>1</w:t>
      </w:r>
      <w:r w:rsidR="009C7D70">
        <w:rPr>
          <w:rFonts w:ascii="Arial" w:hAnsi="Arial" w:cs="Arial"/>
          <w:sz w:val="24"/>
          <w:szCs w:val="24"/>
        </w:rPr>
        <w:t>70</w:t>
      </w:r>
      <w:r w:rsidR="00DD2F47">
        <w:rPr>
          <w:rFonts w:ascii="Arial" w:hAnsi="Arial" w:cs="Arial"/>
          <w:sz w:val="24"/>
          <w:szCs w:val="24"/>
        </w:rPr>
        <w:t>.</w:t>
      </w:r>
    </w:p>
    <w:p w:rsidR="00025F92" w:rsidRDefault="00025F92" w:rsidP="00E514ED">
      <w:pPr>
        <w:spacing w:line="360" w:lineRule="auto"/>
        <w:jc w:val="center"/>
        <w:rPr>
          <w:rFonts w:ascii="Calibri" w:hAnsi="Calibri"/>
          <w:noProof/>
          <w:lang w:eastAsia="es-CR"/>
        </w:rPr>
      </w:pPr>
      <w:r>
        <w:rPr>
          <w:rFonts w:ascii="Calibri" w:hAnsi="Calibri"/>
          <w:noProof/>
          <w:lang w:val="es-MX" w:eastAsia="es-MX"/>
        </w:rPr>
        <w:drawing>
          <wp:inline distT="0" distB="0" distL="0" distR="0">
            <wp:extent cx="3733800" cy="1485900"/>
            <wp:effectExtent l="19050" t="0" r="0" b="0"/>
            <wp:docPr id="1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5"/>
                    <a:srcRect/>
                    <a:stretch>
                      <a:fillRect/>
                    </a:stretch>
                  </pic:blipFill>
                  <pic:spPr bwMode="auto">
                    <a:xfrm>
                      <a:off x="0" y="0"/>
                      <a:ext cx="3733800" cy="148590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9C7D70">
        <w:rPr>
          <w:rFonts w:ascii="Arial" w:hAnsi="Arial" w:cs="Arial"/>
        </w:rPr>
        <w:t>70</w:t>
      </w:r>
    </w:p>
    <w:p w:rsidR="00E514ED" w:rsidRDefault="00E514ED" w:rsidP="00E514ED">
      <w:pPr>
        <w:spacing w:line="360" w:lineRule="auto"/>
        <w:jc w:val="center"/>
        <w:rPr>
          <w:rFonts w:ascii="Calibri" w:hAnsi="Calibri"/>
          <w:noProof/>
          <w:lang w:eastAsia="es-CR"/>
        </w:rPr>
      </w:pPr>
    </w:p>
    <w:p w:rsidR="00025F92" w:rsidRDefault="00025F92" w:rsidP="00025F92">
      <w:pPr>
        <w:spacing w:line="360" w:lineRule="auto"/>
        <w:jc w:val="both"/>
        <w:rPr>
          <w:rFonts w:ascii="Calibri" w:hAnsi="Calibri"/>
          <w:noProof/>
          <w:lang w:eastAsia="es-CR"/>
        </w:rPr>
      </w:pPr>
      <w:r w:rsidRPr="00025F92">
        <w:rPr>
          <w:rFonts w:ascii="Arial" w:hAnsi="Arial" w:cs="Arial"/>
          <w:sz w:val="24"/>
          <w:szCs w:val="24"/>
        </w:rPr>
        <w:t>Nota: Es importante mencionar que para que la aplicación de tramitación del archivo judicial abra correctamente,</w:t>
      </w:r>
      <w:r w:rsidR="00736C3F">
        <w:rPr>
          <w:rFonts w:ascii="Arial" w:hAnsi="Arial" w:cs="Arial"/>
          <w:sz w:val="24"/>
          <w:szCs w:val="24"/>
        </w:rPr>
        <w:t xml:space="preserve"> la primera vez</w:t>
      </w:r>
      <w:r w:rsidRPr="00025F92">
        <w:rPr>
          <w:rFonts w:ascii="Arial" w:hAnsi="Arial" w:cs="Arial"/>
          <w:sz w:val="24"/>
          <w:szCs w:val="24"/>
        </w:rPr>
        <w:t xml:space="preserve"> se debe tener de forma predeterminada </w:t>
      </w:r>
      <w:r>
        <w:rPr>
          <w:rFonts w:ascii="Arial" w:hAnsi="Arial" w:cs="Arial"/>
          <w:sz w:val="24"/>
          <w:szCs w:val="24"/>
        </w:rPr>
        <w:t>en la má</w:t>
      </w:r>
      <w:r w:rsidRPr="00025F92">
        <w:rPr>
          <w:rFonts w:ascii="Arial" w:hAnsi="Arial" w:cs="Arial"/>
          <w:sz w:val="24"/>
          <w:szCs w:val="24"/>
        </w:rPr>
        <w:t>quina el navegador web Internet Explorer</w:t>
      </w:r>
      <w:r w:rsidR="0027552E">
        <w:rPr>
          <w:rFonts w:ascii="Arial" w:hAnsi="Arial" w:cs="Arial"/>
          <w:sz w:val="24"/>
          <w:szCs w:val="24"/>
        </w:rPr>
        <w:t xml:space="preserve"> </w:t>
      </w:r>
      <w:r w:rsidR="00736C3F" w:rsidRPr="00736C3F">
        <w:rPr>
          <w:rFonts w:ascii="Arial" w:hAnsi="Arial" w:cs="Arial"/>
          <w:sz w:val="24"/>
          <w:szCs w:val="24"/>
        </w:rPr>
        <w:t>8 o superior</w:t>
      </w:r>
      <w:r w:rsidR="00736C3F">
        <w:rPr>
          <w:rFonts w:ascii="Arial" w:hAnsi="Arial" w:cs="Arial"/>
          <w:sz w:val="24"/>
          <w:szCs w:val="24"/>
        </w:rPr>
        <w:t>.</w:t>
      </w:r>
    </w:p>
    <w:p w:rsidR="00025F92" w:rsidRDefault="00025F92" w:rsidP="00025F92">
      <w:pPr>
        <w:spacing w:line="360" w:lineRule="auto"/>
        <w:jc w:val="both"/>
        <w:rPr>
          <w:rFonts w:ascii="Calibri" w:hAnsi="Calibri"/>
          <w:noProof/>
          <w:lang w:eastAsia="es-CR"/>
        </w:rPr>
      </w:pPr>
    </w:p>
    <w:p w:rsidR="00025F92" w:rsidRDefault="00025F92" w:rsidP="00E514ED">
      <w:pPr>
        <w:spacing w:line="360" w:lineRule="auto"/>
        <w:jc w:val="center"/>
        <w:rPr>
          <w:rFonts w:ascii="Calibri" w:hAnsi="Calibri"/>
        </w:rPr>
      </w:pPr>
      <w:r>
        <w:rPr>
          <w:noProof/>
          <w:lang w:val="es-MX" w:eastAsia="es-MX"/>
        </w:rPr>
        <w:drawing>
          <wp:inline distT="0" distB="0" distL="0" distR="0">
            <wp:extent cx="5397500" cy="3384550"/>
            <wp:effectExtent l="19050" t="0" r="0" b="0"/>
            <wp:docPr id="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6"/>
                    <a:srcRect/>
                    <a:stretch>
                      <a:fillRect/>
                    </a:stretch>
                  </pic:blipFill>
                  <pic:spPr bwMode="auto">
                    <a:xfrm>
                      <a:off x="0" y="0"/>
                      <a:ext cx="5397500" cy="338455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DD2D32">
        <w:rPr>
          <w:rFonts w:ascii="Arial" w:hAnsi="Arial" w:cs="Arial"/>
        </w:rPr>
        <w:t>71</w:t>
      </w:r>
    </w:p>
    <w:p w:rsidR="00E514ED" w:rsidRDefault="00E514ED" w:rsidP="00E514ED">
      <w:pPr>
        <w:spacing w:line="360" w:lineRule="auto"/>
        <w:jc w:val="center"/>
        <w:rPr>
          <w:rFonts w:ascii="Calibri" w:hAnsi="Calibri"/>
        </w:rPr>
      </w:pPr>
    </w:p>
    <w:p w:rsidR="00025F92" w:rsidRDefault="00025F92" w:rsidP="00025F92">
      <w:pPr>
        <w:spacing w:line="360" w:lineRule="auto"/>
        <w:rPr>
          <w:rFonts w:ascii="Calibri" w:hAnsi="Calibri"/>
        </w:rPr>
      </w:pPr>
    </w:p>
    <w:p w:rsidR="00025F92" w:rsidRPr="00025F92" w:rsidRDefault="00025F92" w:rsidP="00025F92">
      <w:pPr>
        <w:spacing w:line="360" w:lineRule="auto"/>
        <w:rPr>
          <w:rFonts w:ascii="Arial" w:hAnsi="Arial" w:cs="Arial"/>
          <w:sz w:val="24"/>
          <w:szCs w:val="24"/>
        </w:rPr>
      </w:pPr>
      <w:r w:rsidRPr="00025F92">
        <w:rPr>
          <w:rFonts w:ascii="Arial" w:hAnsi="Arial" w:cs="Arial"/>
          <w:sz w:val="24"/>
          <w:szCs w:val="24"/>
        </w:rPr>
        <w:t>Si el usuario no cuenta con el permiso EV_ACCESO_MENU_ARCHIVO_JUDICIAL, al consultar un expediente archivado se le mostrará el siguiente mensaje:</w:t>
      </w:r>
    </w:p>
    <w:p w:rsidR="00025F92" w:rsidRDefault="00025F92" w:rsidP="00E514ED">
      <w:pPr>
        <w:spacing w:line="360" w:lineRule="auto"/>
        <w:jc w:val="center"/>
        <w:rPr>
          <w:rFonts w:ascii="Calibri" w:hAnsi="Calibri"/>
        </w:rPr>
      </w:pPr>
      <w:r>
        <w:rPr>
          <w:noProof/>
          <w:lang w:val="es-MX" w:eastAsia="es-MX"/>
        </w:rPr>
        <w:drawing>
          <wp:inline distT="0" distB="0" distL="0" distR="0">
            <wp:extent cx="3136900" cy="1327150"/>
            <wp:effectExtent l="19050" t="0" r="6350" b="0"/>
            <wp:docPr id="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7"/>
                    <a:srcRect/>
                    <a:stretch>
                      <a:fillRect/>
                    </a:stretch>
                  </pic:blipFill>
                  <pic:spPr bwMode="auto">
                    <a:xfrm>
                      <a:off x="0" y="0"/>
                      <a:ext cx="3136900" cy="132715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DD2D32">
        <w:rPr>
          <w:rFonts w:ascii="Arial" w:hAnsi="Arial" w:cs="Arial"/>
        </w:rPr>
        <w:t>72</w:t>
      </w:r>
    </w:p>
    <w:p w:rsidR="00E514ED" w:rsidRDefault="00E514ED" w:rsidP="001C27A8">
      <w:pPr>
        <w:spacing w:line="360" w:lineRule="auto"/>
        <w:jc w:val="both"/>
        <w:rPr>
          <w:rFonts w:ascii="Calibri" w:hAnsi="Calibri"/>
        </w:rPr>
      </w:pPr>
    </w:p>
    <w:p w:rsidR="00025F92" w:rsidRPr="00025F92" w:rsidRDefault="00025F92" w:rsidP="001C27A8">
      <w:pPr>
        <w:spacing w:line="360" w:lineRule="auto"/>
        <w:jc w:val="both"/>
        <w:rPr>
          <w:rFonts w:ascii="Arial" w:hAnsi="Arial" w:cs="Arial"/>
          <w:sz w:val="24"/>
          <w:szCs w:val="24"/>
        </w:rPr>
      </w:pPr>
      <w:r w:rsidRPr="00025F92">
        <w:rPr>
          <w:rFonts w:ascii="Arial" w:hAnsi="Arial" w:cs="Arial"/>
          <w:sz w:val="24"/>
          <w:szCs w:val="24"/>
        </w:rPr>
        <w:lastRenderedPageBreak/>
        <w:t>Y en la pantalla de datos generales del expediente se le mostrará una etiqueta, pero no podrá realizar trámites en el sistema del archivo judicial:</w:t>
      </w:r>
    </w:p>
    <w:p w:rsidR="00025F92" w:rsidRDefault="00713A40" w:rsidP="00E514ED">
      <w:pPr>
        <w:spacing w:line="360" w:lineRule="auto"/>
        <w:jc w:val="center"/>
        <w:rPr>
          <w:rFonts w:ascii="Calibri" w:hAnsi="Calibri"/>
        </w:rPr>
      </w:pPr>
      <w:r>
        <w:rPr>
          <w:noProof/>
          <w:lang w:eastAsia="es-CR"/>
        </w:rPr>
        <w:pict>
          <v:rect id="_x0000_s1383" style="position:absolute;left:0;text-align:left;margin-left:164.25pt;margin-top:4.2pt;width:19.5pt;height:16.5pt;z-index:251705344" fillcolor="white [3201]" strokecolor="red" strokeweight="2.5pt">
            <v:fill opacity="0"/>
            <v:shadow color="#868686"/>
          </v:rect>
        </w:pict>
      </w:r>
      <w:r w:rsidR="00025F92">
        <w:rPr>
          <w:noProof/>
          <w:lang w:val="es-MX" w:eastAsia="es-MX"/>
        </w:rPr>
        <w:drawing>
          <wp:inline distT="0" distB="0" distL="0" distR="0">
            <wp:extent cx="5403850" cy="5670550"/>
            <wp:effectExtent l="19050" t="0" r="6350" b="0"/>
            <wp:docPr id="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8"/>
                    <a:srcRect/>
                    <a:stretch>
                      <a:fillRect/>
                    </a:stretch>
                  </pic:blipFill>
                  <pic:spPr bwMode="auto">
                    <a:xfrm>
                      <a:off x="0" y="0"/>
                      <a:ext cx="5403850" cy="5670550"/>
                    </a:xfrm>
                    <a:prstGeom prst="rect">
                      <a:avLst/>
                    </a:prstGeom>
                    <a:noFill/>
                    <a:ln w="9525">
                      <a:noFill/>
                      <a:miter lim="800000"/>
                      <a:headEnd/>
                      <a:tailEnd/>
                    </a:ln>
                  </pic:spPr>
                </pic:pic>
              </a:graphicData>
            </a:graphic>
          </wp:inline>
        </w:drawing>
      </w:r>
    </w:p>
    <w:p w:rsidR="00E514ED" w:rsidRPr="00B96B10" w:rsidRDefault="00E514ED" w:rsidP="00E514ED">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DD2D32">
        <w:rPr>
          <w:rFonts w:ascii="Arial" w:hAnsi="Arial" w:cs="Arial"/>
        </w:rPr>
        <w:t>73</w:t>
      </w:r>
    </w:p>
    <w:p w:rsidR="00E514ED" w:rsidRDefault="00E514ED" w:rsidP="00E514ED">
      <w:pPr>
        <w:spacing w:line="360" w:lineRule="auto"/>
        <w:jc w:val="center"/>
        <w:rPr>
          <w:rFonts w:ascii="Calibri" w:hAnsi="Calibri"/>
        </w:rPr>
      </w:pPr>
    </w:p>
    <w:p w:rsidR="00025F92" w:rsidRDefault="00025F92" w:rsidP="00025F92">
      <w:pPr>
        <w:spacing w:line="360" w:lineRule="auto"/>
        <w:rPr>
          <w:rFonts w:ascii="Calibri" w:hAnsi="Calibri"/>
        </w:rPr>
      </w:pPr>
    </w:p>
    <w:p w:rsidR="00454BFE" w:rsidRDefault="00454BFE" w:rsidP="00FD6E7B">
      <w:pPr>
        <w:spacing w:line="360" w:lineRule="auto"/>
        <w:jc w:val="both"/>
        <w:rPr>
          <w:rFonts w:ascii="Arial" w:hAnsi="Arial" w:cs="Arial"/>
          <w:sz w:val="24"/>
          <w:szCs w:val="24"/>
        </w:rPr>
      </w:pPr>
    </w:p>
    <w:p w:rsidR="00E4034B" w:rsidRDefault="00E4034B">
      <w:pPr>
        <w:spacing w:after="200" w:line="276" w:lineRule="auto"/>
        <w:rPr>
          <w:rFonts w:ascii="Arial" w:hAnsi="Arial" w:cs="Arial"/>
          <w:sz w:val="24"/>
          <w:szCs w:val="24"/>
        </w:rPr>
      </w:pPr>
      <w:r>
        <w:rPr>
          <w:rFonts w:ascii="Arial" w:hAnsi="Arial" w:cs="Arial"/>
          <w:sz w:val="24"/>
          <w:szCs w:val="24"/>
        </w:rPr>
        <w:br w:type="page"/>
      </w:r>
    </w:p>
    <w:p w:rsidR="00AC23C5" w:rsidRDefault="00AC23C5">
      <w:pPr>
        <w:spacing w:after="200" w:line="276" w:lineRule="auto"/>
        <w:rPr>
          <w:rFonts w:ascii="Arial" w:hAnsi="Arial" w:cs="Arial"/>
          <w:sz w:val="24"/>
          <w:szCs w:val="24"/>
        </w:rPr>
      </w:pPr>
    </w:p>
    <w:p w:rsidR="00AC23C5" w:rsidRDefault="00D91916" w:rsidP="00AC23C5">
      <w:pPr>
        <w:pStyle w:val="Ttulo1"/>
        <w:jc w:val="center"/>
        <w:rPr>
          <w:sz w:val="32"/>
        </w:rPr>
      </w:pPr>
      <w:bookmarkStart w:id="248" w:name="_Toc478563334"/>
      <w:r>
        <w:rPr>
          <w:sz w:val="32"/>
        </w:rPr>
        <w:t>1</w:t>
      </w:r>
      <w:r w:rsidR="00996C65">
        <w:rPr>
          <w:sz w:val="32"/>
        </w:rPr>
        <w:t>5</w:t>
      </w:r>
      <w:r w:rsidR="00AC23C5">
        <w:rPr>
          <w:sz w:val="32"/>
        </w:rPr>
        <w:t>. CALCULO DE INTERESES</w:t>
      </w:r>
      <w:bookmarkEnd w:id="248"/>
    </w:p>
    <w:p w:rsidR="00AC23C5" w:rsidRDefault="00AC23C5" w:rsidP="00AC23C5">
      <w:pPr>
        <w:spacing w:line="360" w:lineRule="auto"/>
        <w:jc w:val="both"/>
        <w:rPr>
          <w:rFonts w:ascii="Arial" w:hAnsi="Arial"/>
          <w:sz w:val="24"/>
        </w:rPr>
      </w:pPr>
    </w:p>
    <w:p w:rsidR="00EF5A3F" w:rsidRDefault="00DD5DEB" w:rsidP="00EF5A3F">
      <w:pPr>
        <w:spacing w:line="360" w:lineRule="auto"/>
        <w:jc w:val="both"/>
        <w:rPr>
          <w:rFonts w:ascii="Arial" w:hAnsi="Arial"/>
          <w:sz w:val="24"/>
        </w:rPr>
      </w:pPr>
      <w:r>
        <w:rPr>
          <w:rFonts w:ascii="Arial" w:hAnsi="Arial"/>
          <w:sz w:val="24"/>
        </w:rPr>
        <w:t>El cá</w:t>
      </w:r>
      <w:r w:rsidRPr="00765C2D">
        <w:rPr>
          <w:rFonts w:ascii="Arial" w:hAnsi="Arial"/>
          <w:sz w:val="24"/>
        </w:rPr>
        <w:t>lculo</w:t>
      </w:r>
      <w:r w:rsidR="00AC23C5" w:rsidRPr="00765C2D">
        <w:rPr>
          <w:rFonts w:ascii="Arial" w:hAnsi="Arial"/>
          <w:sz w:val="24"/>
        </w:rPr>
        <w:t xml:space="preserve"> de intereses </w:t>
      </w:r>
      <w:r>
        <w:rPr>
          <w:rFonts w:ascii="Arial" w:hAnsi="Arial"/>
          <w:sz w:val="24"/>
        </w:rPr>
        <w:t>se utiliza para calcular los intereses devengados de los saldos de dinero en los diferentes procesos judiciales como por ejemplo pensiones alimentarias o laboral.  Para calcularlos se ejecutan los siguientes pasos.</w:t>
      </w:r>
      <w:r w:rsidR="00EF5A3F">
        <w:rPr>
          <w:rFonts w:ascii="Arial" w:hAnsi="Arial"/>
          <w:sz w:val="24"/>
        </w:rPr>
        <w:t xml:space="preserve"> Primero se ingresa al sistema y luego al expediente al que se le va a realizar el cálculo. Luego se selecciona el icono señalado en la figura </w:t>
      </w:r>
      <w:r w:rsidR="0027552E">
        <w:rPr>
          <w:rFonts w:ascii="Arial" w:hAnsi="Arial"/>
          <w:sz w:val="24"/>
        </w:rPr>
        <w:t>1</w:t>
      </w:r>
      <w:r w:rsidR="003A635B">
        <w:rPr>
          <w:rFonts w:ascii="Arial" w:hAnsi="Arial"/>
          <w:sz w:val="24"/>
        </w:rPr>
        <w:t>74</w:t>
      </w:r>
      <w:r w:rsidR="00EF5A3F">
        <w:rPr>
          <w:rFonts w:ascii="Arial" w:hAnsi="Arial"/>
          <w:sz w:val="24"/>
        </w:rPr>
        <w:t>.</w:t>
      </w:r>
    </w:p>
    <w:p w:rsidR="00DE6AA9" w:rsidRPr="00765C2D" w:rsidRDefault="00DE6AA9" w:rsidP="00EF5A3F">
      <w:pPr>
        <w:spacing w:line="360" w:lineRule="auto"/>
        <w:jc w:val="both"/>
        <w:rPr>
          <w:rFonts w:ascii="Arial" w:hAnsi="Arial"/>
          <w:sz w:val="24"/>
        </w:rPr>
      </w:pPr>
    </w:p>
    <w:p w:rsidR="00AC23C5" w:rsidRDefault="00713A40" w:rsidP="00AC23C5">
      <w:pPr>
        <w:spacing w:line="360" w:lineRule="auto"/>
        <w:jc w:val="center"/>
        <w:rPr>
          <w:noProof/>
          <w:lang w:val="en-US" w:eastAsia="en-US"/>
        </w:rPr>
      </w:pPr>
      <w:r>
        <w:rPr>
          <w:noProof/>
          <w:lang w:eastAsia="es-CR"/>
        </w:rPr>
        <w:pict>
          <v:rect id="_x0000_s1334" style="position:absolute;left:0;text-align:left;margin-left:115.75pt;margin-top:.4pt;width:16pt;height:15.5pt;z-index:251695104" strokecolor="red" strokeweight="1.5pt">
            <v:fill opacity="0"/>
          </v:rect>
        </w:pict>
      </w:r>
      <w:r w:rsidR="00AC23C5">
        <w:rPr>
          <w:noProof/>
          <w:lang w:val="es-MX" w:eastAsia="es-MX"/>
        </w:rPr>
        <w:drawing>
          <wp:inline distT="0" distB="0" distL="0" distR="0">
            <wp:extent cx="3683000" cy="3702050"/>
            <wp:effectExtent l="19050" t="0" r="0" b="0"/>
            <wp:docPr id="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9"/>
                    <a:srcRect/>
                    <a:stretch>
                      <a:fillRect/>
                    </a:stretch>
                  </pic:blipFill>
                  <pic:spPr bwMode="auto">
                    <a:xfrm>
                      <a:off x="0" y="0"/>
                      <a:ext cx="3683000" cy="370205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3A635B">
        <w:rPr>
          <w:rFonts w:ascii="Arial" w:hAnsi="Arial" w:cs="Arial"/>
        </w:rPr>
        <w:t>74</w:t>
      </w:r>
    </w:p>
    <w:p w:rsidR="008D7A36" w:rsidRPr="00212AC2" w:rsidRDefault="008D7A36" w:rsidP="00AC23C5">
      <w:pPr>
        <w:spacing w:line="360" w:lineRule="auto"/>
        <w:jc w:val="center"/>
        <w:rPr>
          <w:noProof/>
          <w:lang w:eastAsia="en-US"/>
        </w:rPr>
      </w:pPr>
    </w:p>
    <w:p w:rsidR="00AC23C5" w:rsidRDefault="00BE5140" w:rsidP="00AC23C5">
      <w:pPr>
        <w:spacing w:line="360" w:lineRule="auto"/>
        <w:jc w:val="both"/>
        <w:rPr>
          <w:rFonts w:ascii="Arial" w:hAnsi="Arial"/>
          <w:sz w:val="24"/>
        </w:rPr>
      </w:pPr>
      <w:r>
        <w:rPr>
          <w:rFonts w:ascii="Arial" w:hAnsi="Arial"/>
          <w:sz w:val="24"/>
        </w:rPr>
        <w:t>S</w:t>
      </w:r>
      <w:r w:rsidR="00212AC2">
        <w:rPr>
          <w:rFonts w:ascii="Arial" w:hAnsi="Arial"/>
          <w:sz w:val="24"/>
        </w:rPr>
        <w:t>eguidamente s</w:t>
      </w:r>
      <w:r w:rsidR="00AC23C5" w:rsidRPr="00765C2D">
        <w:rPr>
          <w:rFonts w:ascii="Arial" w:hAnsi="Arial"/>
          <w:sz w:val="24"/>
        </w:rPr>
        <w:t xml:space="preserve">e desplegará la pantalla </w:t>
      </w:r>
      <w:r w:rsidR="00212AC2">
        <w:rPr>
          <w:rFonts w:ascii="Arial" w:hAnsi="Arial"/>
          <w:sz w:val="24"/>
        </w:rPr>
        <w:t>del proceso de cálculo de intereses donde se digitará</w:t>
      </w:r>
      <w:r w:rsidR="00AC23C5" w:rsidRPr="00765C2D">
        <w:rPr>
          <w:rFonts w:ascii="Arial" w:hAnsi="Arial"/>
          <w:sz w:val="24"/>
        </w:rPr>
        <w:t xml:space="preserve"> un identificador para el cálculo y</w:t>
      </w:r>
      <w:r w:rsidR="00212AC2">
        <w:rPr>
          <w:rFonts w:ascii="Arial" w:hAnsi="Arial"/>
          <w:sz w:val="24"/>
        </w:rPr>
        <w:t xml:space="preserve"> se  presionará el botó</w:t>
      </w:r>
      <w:r w:rsidR="00AC23C5" w:rsidRPr="00765C2D">
        <w:rPr>
          <w:rFonts w:ascii="Arial" w:hAnsi="Arial"/>
          <w:sz w:val="24"/>
        </w:rPr>
        <w:t>n consultar</w:t>
      </w:r>
      <w:r w:rsidR="00212AC2">
        <w:rPr>
          <w:rFonts w:ascii="Arial" w:hAnsi="Arial"/>
          <w:sz w:val="24"/>
        </w:rPr>
        <w:t xml:space="preserve"> como se muestra en la figura </w:t>
      </w:r>
      <w:r w:rsidR="0027552E">
        <w:rPr>
          <w:rFonts w:ascii="Arial" w:hAnsi="Arial"/>
          <w:sz w:val="24"/>
        </w:rPr>
        <w:t>1</w:t>
      </w:r>
      <w:r w:rsidR="003A635B">
        <w:rPr>
          <w:rFonts w:ascii="Arial" w:hAnsi="Arial"/>
          <w:sz w:val="24"/>
        </w:rPr>
        <w:t>75</w:t>
      </w:r>
      <w:r w:rsidR="00AC23C5" w:rsidRPr="00765C2D">
        <w:rPr>
          <w:rFonts w:ascii="Arial" w:hAnsi="Arial"/>
          <w:sz w:val="24"/>
        </w:rPr>
        <w:t>.</w:t>
      </w:r>
    </w:p>
    <w:p w:rsidR="00BE5140" w:rsidRPr="00765C2D" w:rsidRDefault="00BE5140" w:rsidP="00AC23C5">
      <w:pPr>
        <w:spacing w:line="360" w:lineRule="auto"/>
        <w:jc w:val="both"/>
        <w:rPr>
          <w:rFonts w:ascii="Arial" w:hAnsi="Arial"/>
          <w:sz w:val="24"/>
        </w:rPr>
      </w:pPr>
    </w:p>
    <w:p w:rsidR="00AC23C5" w:rsidRPr="00765C2D" w:rsidRDefault="00212AC2" w:rsidP="00AC23C5">
      <w:pPr>
        <w:spacing w:line="360" w:lineRule="auto"/>
        <w:jc w:val="both"/>
        <w:rPr>
          <w:rFonts w:ascii="Arial" w:hAnsi="Arial"/>
          <w:sz w:val="24"/>
        </w:rPr>
      </w:pPr>
      <w:r>
        <w:rPr>
          <w:rFonts w:ascii="Arial" w:hAnsi="Arial"/>
          <w:sz w:val="24"/>
        </w:rPr>
        <w:lastRenderedPageBreak/>
        <w:t xml:space="preserve">Luego se indica </w:t>
      </w:r>
      <w:r w:rsidR="00AC23C5" w:rsidRPr="00765C2D">
        <w:rPr>
          <w:rFonts w:ascii="Arial" w:hAnsi="Arial"/>
          <w:sz w:val="24"/>
        </w:rPr>
        <w:t xml:space="preserve">todos los datos necesarios de la pantalla. </w:t>
      </w:r>
      <w:r w:rsidR="00DD5DEB">
        <w:rPr>
          <w:rFonts w:ascii="Arial" w:hAnsi="Arial"/>
          <w:sz w:val="24"/>
        </w:rPr>
        <w:t>El identificador del cálculo es el nombre o etiquita, consecutivamente se presiona el botón de buscar</w:t>
      </w:r>
      <w:r w:rsidR="00DD5DEB">
        <w:rPr>
          <w:rFonts w:ascii="Arial" w:hAnsi="Arial"/>
          <w:noProof/>
          <w:sz w:val="24"/>
          <w:lang w:val="es-MX" w:eastAsia="es-MX"/>
        </w:rPr>
        <w:drawing>
          <wp:inline distT="0" distB="0" distL="0" distR="0">
            <wp:extent cx="190500" cy="158750"/>
            <wp:effectExtent l="19050" t="0" r="0" b="0"/>
            <wp:docPr id="626"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40"/>
                    <a:srcRect/>
                    <a:stretch>
                      <a:fillRect/>
                    </a:stretch>
                  </pic:blipFill>
                  <pic:spPr bwMode="auto">
                    <a:xfrm>
                      <a:off x="0" y="0"/>
                      <a:ext cx="190500" cy="158750"/>
                    </a:xfrm>
                    <a:prstGeom prst="rect">
                      <a:avLst/>
                    </a:prstGeom>
                    <a:noFill/>
                    <a:ln w="9525">
                      <a:noFill/>
                      <a:miter lim="800000"/>
                      <a:headEnd/>
                      <a:tailEnd/>
                    </a:ln>
                  </pic:spPr>
                </pic:pic>
              </a:graphicData>
            </a:graphic>
          </wp:inline>
        </w:drawing>
      </w:r>
      <w:r w:rsidR="00DD5DEB">
        <w:rPr>
          <w:rFonts w:ascii="Arial" w:hAnsi="Arial"/>
          <w:sz w:val="24"/>
        </w:rPr>
        <w:t>.  Seguidamente</w:t>
      </w:r>
      <w:r>
        <w:rPr>
          <w:rFonts w:ascii="Arial" w:hAnsi="Arial"/>
          <w:sz w:val="24"/>
        </w:rPr>
        <w:t xml:space="preserve"> se marca el t</w:t>
      </w:r>
      <w:r w:rsidR="00AC23C5" w:rsidRPr="00765C2D">
        <w:rPr>
          <w:rFonts w:ascii="Arial" w:hAnsi="Arial"/>
          <w:sz w:val="24"/>
        </w:rPr>
        <w:t xml:space="preserve">ipo de Monto “Variable” y </w:t>
      </w:r>
      <w:r>
        <w:rPr>
          <w:rFonts w:ascii="Arial" w:hAnsi="Arial"/>
          <w:sz w:val="24"/>
        </w:rPr>
        <w:t>se selecciona</w:t>
      </w:r>
      <w:r w:rsidR="00AC23C5" w:rsidRPr="00765C2D">
        <w:rPr>
          <w:rFonts w:ascii="Arial" w:hAnsi="Arial"/>
          <w:sz w:val="24"/>
        </w:rPr>
        <w:t xml:space="preserve"> la forma de pago</w:t>
      </w:r>
      <w:r w:rsidR="001262FD">
        <w:rPr>
          <w:rFonts w:ascii="Arial" w:hAnsi="Arial"/>
          <w:sz w:val="24"/>
        </w:rPr>
        <w:t xml:space="preserve"> (Tipo Pago)</w:t>
      </w:r>
      <w:r w:rsidR="000504F6">
        <w:rPr>
          <w:rFonts w:ascii="Arial" w:hAnsi="Arial"/>
          <w:sz w:val="24"/>
        </w:rPr>
        <w:t>.</w:t>
      </w:r>
    </w:p>
    <w:p w:rsidR="00AC23C5" w:rsidRPr="00765C2D" w:rsidRDefault="00AC23C5" w:rsidP="00AC23C5">
      <w:pPr>
        <w:spacing w:line="360" w:lineRule="auto"/>
        <w:rPr>
          <w:rFonts w:ascii="Calibri" w:hAnsi="Calibri"/>
          <w:noProof/>
          <w:lang w:eastAsia="en-US"/>
        </w:rPr>
      </w:pPr>
    </w:p>
    <w:p w:rsidR="00AC23C5" w:rsidRDefault="00713A40" w:rsidP="00AC23C5">
      <w:pPr>
        <w:spacing w:line="360" w:lineRule="auto"/>
        <w:jc w:val="center"/>
        <w:rPr>
          <w:rFonts w:ascii="Calibri" w:hAnsi="Calibri"/>
          <w:noProof/>
          <w:lang w:val="en-US" w:eastAsia="en-US"/>
        </w:rPr>
      </w:pPr>
      <w:r>
        <w:rPr>
          <w:noProof/>
          <w:lang w:eastAsia="es-CR"/>
        </w:rPr>
        <w:pict>
          <v:shape id="_x0000_s1325" type="#_x0000_t32" style="position:absolute;left:0;text-align:left;margin-left:288.9pt;margin-top:105.45pt;width:16.5pt;height:0;z-index:251694080" o:connectortype="straight" strokecolor="red" strokeweight="2pt">
            <v:stroke startarrow="block"/>
          </v:shape>
        </w:pict>
      </w:r>
      <w:r>
        <w:rPr>
          <w:noProof/>
          <w:lang w:eastAsia="es-CR"/>
        </w:rPr>
        <w:pict>
          <v:shape id="_x0000_s1324" type="#_x0000_t32" style="position:absolute;left:0;text-align:left;margin-left:380.25pt;margin-top:75.1pt;width:29.5pt;height:0;z-index:251693056" o:connectortype="straight" strokecolor="red" strokeweight="2pt">
            <v:stroke startarrow="block"/>
          </v:shape>
        </w:pict>
      </w:r>
      <w:r w:rsidR="00AC23C5">
        <w:rPr>
          <w:noProof/>
          <w:lang w:val="es-MX" w:eastAsia="es-MX"/>
        </w:rPr>
        <w:drawing>
          <wp:inline distT="0" distB="0" distL="0" distR="0">
            <wp:extent cx="4159250" cy="3467100"/>
            <wp:effectExtent l="19050" t="0" r="0" b="0"/>
            <wp:docPr id="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1"/>
                    <a:srcRect/>
                    <a:stretch>
                      <a:fillRect/>
                    </a:stretch>
                  </pic:blipFill>
                  <pic:spPr bwMode="auto">
                    <a:xfrm>
                      <a:off x="0" y="0"/>
                      <a:ext cx="4159250" cy="346710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Figura</w:t>
      </w:r>
      <w:r w:rsidR="00712B44">
        <w:rPr>
          <w:rFonts w:ascii="Arial" w:hAnsi="Arial" w:cs="Arial"/>
        </w:rPr>
        <w:t xml:space="preserve"> </w:t>
      </w:r>
      <w:r w:rsidR="0027552E">
        <w:rPr>
          <w:rFonts w:ascii="Arial" w:hAnsi="Arial" w:cs="Arial"/>
        </w:rPr>
        <w:t>1</w:t>
      </w:r>
      <w:r w:rsidR="003A635B">
        <w:rPr>
          <w:rFonts w:ascii="Arial" w:hAnsi="Arial" w:cs="Arial"/>
        </w:rPr>
        <w:t>75</w:t>
      </w:r>
    </w:p>
    <w:p w:rsidR="008D7A36" w:rsidRPr="00BE5140" w:rsidRDefault="008D7A36" w:rsidP="00AC23C5">
      <w:pPr>
        <w:spacing w:line="360" w:lineRule="auto"/>
        <w:jc w:val="center"/>
        <w:rPr>
          <w:rFonts w:ascii="Calibri" w:hAnsi="Calibri"/>
          <w:noProof/>
          <w:lang w:eastAsia="en-US"/>
        </w:rPr>
      </w:pPr>
    </w:p>
    <w:p w:rsidR="00AC23C5" w:rsidRPr="00765C2D" w:rsidRDefault="00AC23C5" w:rsidP="00AC23C5">
      <w:pPr>
        <w:spacing w:line="360" w:lineRule="auto"/>
        <w:jc w:val="both"/>
        <w:rPr>
          <w:rFonts w:ascii="Arial" w:hAnsi="Arial"/>
          <w:sz w:val="24"/>
        </w:rPr>
      </w:pPr>
      <w:r w:rsidRPr="00765C2D">
        <w:rPr>
          <w:rFonts w:ascii="Arial" w:hAnsi="Arial"/>
          <w:sz w:val="24"/>
        </w:rPr>
        <w:t>Como ejemplo selecciona</w:t>
      </w:r>
      <w:r w:rsidR="00BE5140">
        <w:rPr>
          <w:rFonts w:ascii="Arial" w:hAnsi="Arial"/>
          <w:sz w:val="24"/>
        </w:rPr>
        <w:t>mos</w:t>
      </w:r>
      <w:r w:rsidRPr="00765C2D">
        <w:rPr>
          <w:rFonts w:ascii="Arial" w:hAnsi="Arial"/>
          <w:sz w:val="24"/>
        </w:rPr>
        <w:t xml:space="preserve"> forma de pago “quincenal”. Una vez que se haya seleccionado la forma de pago se mostrará los tramos donde se deberá indicar los diferentes salarios obtenidos en el rango de fechas dado, este cálculo lo realiza el usuario</w:t>
      </w:r>
      <w:r w:rsidR="00EF5A3F">
        <w:rPr>
          <w:rFonts w:ascii="Arial" w:hAnsi="Arial"/>
          <w:sz w:val="24"/>
        </w:rPr>
        <w:t xml:space="preserve"> de forma manual</w:t>
      </w:r>
      <w:r w:rsidRPr="00765C2D">
        <w:rPr>
          <w:rFonts w:ascii="Arial" w:hAnsi="Arial"/>
          <w:sz w:val="24"/>
        </w:rPr>
        <w:t xml:space="preserve"> debido a que el monto depende de muchas variables, como por ejemplo horas extras, incapacidades, permisos, entre otros. Ingresar el monto para cada tramo</w:t>
      </w:r>
      <w:r w:rsidR="003B03EC">
        <w:rPr>
          <w:rFonts w:ascii="Arial" w:hAnsi="Arial"/>
          <w:sz w:val="24"/>
        </w:rPr>
        <w:t xml:space="preserve"> (figura </w:t>
      </w:r>
      <w:r w:rsidR="0027552E">
        <w:rPr>
          <w:rFonts w:ascii="Arial" w:hAnsi="Arial"/>
          <w:sz w:val="24"/>
        </w:rPr>
        <w:t>1</w:t>
      </w:r>
      <w:r w:rsidR="003A635B">
        <w:rPr>
          <w:rFonts w:ascii="Arial" w:hAnsi="Arial"/>
          <w:sz w:val="24"/>
        </w:rPr>
        <w:t>76</w:t>
      </w:r>
      <w:r w:rsidR="003B03EC">
        <w:rPr>
          <w:rFonts w:ascii="Arial" w:hAnsi="Arial"/>
          <w:sz w:val="24"/>
        </w:rPr>
        <w:t>)</w:t>
      </w:r>
      <w:r w:rsidR="00DD5DEB">
        <w:rPr>
          <w:rFonts w:ascii="Arial" w:hAnsi="Arial"/>
          <w:sz w:val="24"/>
        </w:rPr>
        <w:t>.</w:t>
      </w:r>
    </w:p>
    <w:p w:rsidR="00AC23C5" w:rsidRDefault="00AC23C5" w:rsidP="00AC23C5">
      <w:pPr>
        <w:spacing w:line="360" w:lineRule="auto"/>
        <w:jc w:val="center"/>
        <w:rPr>
          <w:rFonts w:ascii="Arial" w:hAnsi="Arial"/>
          <w:sz w:val="24"/>
        </w:rPr>
      </w:pPr>
      <w:r w:rsidRPr="00765C2D">
        <w:rPr>
          <w:rFonts w:ascii="Arial" w:hAnsi="Arial"/>
          <w:noProof/>
          <w:sz w:val="24"/>
          <w:lang w:val="es-MX" w:eastAsia="es-MX"/>
        </w:rPr>
        <w:lastRenderedPageBreak/>
        <w:drawing>
          <wp:inline distT="0" distB="0" distL="0" distR="0">
            <wp:extent cx="4025900" cy="3390900"/>
            <wp:effectExtent l="19050" t="0" r="0" b="0"/>
            <wp:docPr id="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2"/>
                    <a:srcRect/>
                    <a:stretch>
                      <a:fillRect/>
                    </a:stretch>
                  </pic:blipFill>
                  <pic:spPr bwMode="auto">
                    <a:xfrm>
                      <a:off x="0" y="0"/>
                      <a:ext cx="4025900" cy="339090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3A635B">
        <w:rPr>
          <w:rFonts w:ascii="Arial" w:hAnsi="Arial" w:cs="Arial"/>
        </w:rPr>
        <w:t>76</w:t>
      </w:r>
    </w:p>
    <w:p w:rsidR="008D7A36" w:rsidRPr="00765C2D" w:rsidRDefault="008D7A36" w:rsidP="00AC23C5">
      <w:pPr>
        <w:spacing w:line="360" w:lineRule="auto"/>
        <w:jc w:val="center"/>
        <w:rPr>
          <w:rFonts w:ascii="Arial" w:hAnsi="Arial"/>
          <w:sz w:val="24"/>
        </w:rPr>
      </w:pPr>
    </w:p>
    <w:p w:rsidR="00AC23C5" w:rsidRPr="00765C2D" w:rsidRDefault="00212AC2" w:rsidP="00AC23C5">
      <w:pPr>
        <w:spacing w:line="360" w:lineRule="auto"/>
        <w:rPr>
          <w:rFonts w:ascii="Arial" w:hAnsi="Arial"/>
          <w:sz w:val="24"/>
        </w:rPr>
      </w:pPr>
      <w:r>
        <w:rPr>
          <w:rFonts w:ascii="Arial" w:hAnsi="Arial"/>
          <w:sz w:val="24"/>
        </w:rPr>
        <w:t>Seguidamente p</w:t>
      </w:r>
      <w:r w:rsidR="00AC23C5" w:rsidRPr="00765C2D">
        <w:rPr>
          <w:rFonts w:ascii="Arial" w:hAnsi="Arial"/>
          <w:sz w:val="24"/>
        </w:rPr>
        <w:t xml:space="preserve">resionar botón “Calcular” y el sistema realizará el cálculo </w:t>
      </w:r>
      <w:r w:rsidR="000504F6">
        <w:rPr>
          <w:rFonts w:ascii="Arial" w:hAnsi="Arial"/>
          <w:sz w:val="24"/>
        </w:rPr>
        <w:t>automáticamente</w:t>
      </w:r>
      <w:r w:rsidR="007E39AA">
        <w:rPr>
          <w:rFonts w:ascii="Arial" w:hAnsi="Arial"/>
          <w:sz w:val="24"/>
        </w:rPr>
        <w:t xml:space="preserve"> (ver figura </w:t>
      </w:r>
      <w:r w:rsidR="0027552E">
        <w:rPr>
          <w:rFonts w:ascii="Arial" w:hAnsi="Arial"/>
          <w:sz w:val="24"/>
        </w:rPr>
        <w:t>1</w:t>
      </w:r>
      <w:r w:rsidR="003A635B">
        <w:rPr>
          <w:rFonts w:ascii="Arial" w:hAnsi="Arial"/>
          <w:sz w:val="24"/>
        </w:rPr>
        <w:t>77</w:t>
      </w:r>
      <w:r w:rsidR="007E39AA">
        <w:rPr>
          <w:rFonts w:ascii="Arial" w:hAnsi="Arial"/>
          <w:sz w:val="24"/>
        </w:rPr>
        <w:t>)</w:t>
      </w:r>
      <w:r w:rsidR="000504F6">
        <w:rPr>
          <w:rFonts w:ascii="Arial" w:hAnsi="Arial"/>
          <w:sz w:val="24"/>
        </w:rPr>
        <w:t>.</w:t>
      </w:r>
    </w:p>
    <w:p w:rsidR="00AC23C5" w:rsidRDefault="00713A40" w:rsidP="00AC23C5">
      <w:pPr>
        <w:spacing w:line="360" w:lineRule="auto"/>
        <w:jc w:val="center"/>
        <w:rPr>
          <w:noProof/>
          <w:lang w:val="en-US" w:eastAsia="en-US"/>
        </w:rPr>
      </w:pPr>
      <w:r>
        <w:rPr>
          <w:noProof/>
          <w:lang w:eastAsia="es-CR"/>
        </w:rPr>
        <w:lastRenderedPageBreak/>
        <w:pict>
          <v:rect id="_x0000_s1335" style="position:absolute;left:0;text-align:left;margin-left:350.1pt;margin-top:101.6pt;width:42pt;height:18.5pt;z-index:251696128" strokecolor="red" strokeweight="2pt">
            <v:fill opacity="0"/>
          </v:rect>
        </w:pict>
      </w:r>
      <w:r w:rsidR="00AC23C5">
        <w:rPr>
          <w:noProof/>
          <w:lang w:val="es-MX" w:eastAsia="es-MX"/>
        </w:rPr>
        <w:drawing>
          <wp:inline distT="0" distB="0" distL="0" distR="0">
            <wp:extent cx="4318000" cy="3625850"/>
            <wp:effectExtent l="19050" t="0" r="6350" b="0"/>
            <wp:docPr id="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3"/>
                    <a:srcRect/>
                    <a:stretch>
                      <a:fillRect/>
                    </a:stretch>
                  </pic:blipFill>
                  <pic:spPr bwMode="auto">
                    <a:xfrm>
                      <a:off x="0" y="0"/>
                      <a:ext cx="4318000" cy="362585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sidRPr="00B96B10">
        <w:rPr>
          <w:rFonts w:ascii="Arial" w:hAnsi="Arial" w:cs="Arial"/>
        </w:rPr>
        <w:t xml:space="preserve">Figura </w:t>
      </w:r>
      <w:r w:rsidR="0027552E">
        <w:rPr>
          <w:rFonts w:ascii="Arial" w:hAnsi="Arial" w:cs="Arial"/>
        </w:rPr>
        <w:t>1</w:t>
      </w:r>
      <w:r w:rsidR="003A635B">
        <w:rPr>
          <w:rFonts w:ascii="Arial" w:hAnsi="Arial" w:cs="Arial"/>
        </w:rPr>
        <w:t>77</w:t>
      </w:r>
    </w:p>
    <w:p w:rsidR="008D7A36" w:rsidRPr="00BE5140" w:rsidRDefault="008D7A36" w:rsidP="00AC23C5">
      <w:pPr>
        <w:spacing w:line="360" w:lineRule="auto"/>
        <w:jc w:val="center"/>
        <w:rPr>
          <w:noProof/>
          <w:lang w:eastAsia="en-US"/>
        </w:rPr>
      </w:pPr>
    </w:p>
    <w:p w:rsidR="00AC23C5" w:rsidRPr="00C0799A" w:rsidRDefault="00AC23C5" w:rsidP="00E75D8B">
      <w:pPr>
        <w:spacing w:line="360" w:lineRule="auto"/>
        <w:rPr>
          <w:rFonts w:ascii="Arial" w:hAnsi="Arial"/>
          <w:sz w:val="24"/>
        </w:rPr>
      </w:pPr>
      <w:r w:rsidRPr="00C0799A">
        <w:rPr>
          <w:rFonts w:ascii="Arial" w:hAnsi="Arial"/>
          <w:sz w:val="24"/>
        </w:rPr>
        <w:t>En el caso que el usuario elija la forma de pago “Mensual 30 días” entonces los tramos siguientes empiezan el primer día de cada mes</w:t>
      </w:r>
      <w:r w:rsidR="000504F6">
        <w:rPr>
          <w:rFonts w:ascii="Arial" w:hAnsi="Arial"/>
          <w:sz w:val="24"/>
        </w:rPr>
        <w:t>.</w:t>
      </w:r>
    </w:p>
    <w:p w:rsidR="00AC23C5" w:rsidRDefault="00713A40" w:rsidP="00AC23C5">
      <w:pPr>
        <w:jc w:val="center"/>
        <w:outlineLvl w:val="0"/>
        <w:rPr>
          <w:noProof/>
          <w:lang w:eastAsia="en-US"/>
        </w:rPr>
      </w:pPr>
      <w:r>
        <w:rPr>
          <w:noProof/>
          <w:lang w:eastAsia="es-CR"/>
        </w:rPr>
        <w:lastRenderedPageBreak/>
        <w:pict>
          <v:rect id="_x0000_s1555" style="position:absolute;left:0;text-align:left;margin-left:347.25pt;margin-top:282.1pt;width:30.5pt;height:24.5pt;z-index:251707392" strokecolor="red" strokeweight="1.5pt">
            <v:fill opacity="0"/>
          </v:rect>
        </w:pict>
      </w:r>
      <w:r w:rsidR="00AC23C5">
        <w:rPr>
          <w:noProof/>
          <w:lang w:val="es-MX" w:eastAsia="es-MX"/>
        </w:rPr>
        <w:drawing>
          <wp:inline distT="0" distB="0" distL="0" distR="0">
            <wp:extent cx="4686300" cy="3937000"/>
            <wp:effectExtent l="19050" t="0" r="0" b="0"/>
            <wp:docPr id="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4"/>
                    <a:srcRect/>
                    <a:stretch>
                      <a:fillRect/>
                    </a:stretch>
                  </pic:blipFill>
                  <pic:spPr bwMode="auto">
                    <a:xfrm>
                      <a:off x="0" y="0"/>
                      <a:ext cx="4686300" cy="393700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3A635B">
        <w:rPr>
          <w:rFonts w:ascii="Arial" w:hAnsi="Arial" w:cs="Arial"/>
        </w:rPr>
        <w:t>78</w:t>
      </w:r>
    </w:p>
    <w:p w:rsidR="008D7A36" w:rsidRPr="00CF5187" w:rsidRDefault="008D7A36" w:rsidP="00AC23C5">
      <w:pPr>
        <w:jc w:val="center"/>
        <w:outlineLvl w:val="0"/>
        <w:rPr>
          <w:noProof/>
          <w:lang w:eastAsia="en-US"/>
        </w:rPr>
      </w:pPr>
    </w:p>
    <w:p w:rsidR="00AC23C5" w:rsidRPr="00CF5187" w:rsidRDefault="00AC23C5" w:rsidP="00AC23C5">
      <w:pPr>
        <w:spacing w:line="360" w:lineRule="auto"/>
        <w:rPr>
          <w:rFonts w:ascii="Calibri" w:hAnsi="Calibri"/>
        </w:rPr>
      </w:pPr>
    </w:p>
    <w:p w:rsidR="00AC23C5" w:rsidRDefault="00713A40" w:rsidP="00AC23C5">
      <w:pPr>
        <w:spacing w:line="360" w:lineRule="auto"/>
        <w:jc w:val="center"/>
        <w:rPr>
          <w:rFonts w:ascii="Calibri" w:hAnsi="Calibri"/>
        </w:rPr>
      </w:pPr>
      <w:r>
        <w:rPr>
          <w:noProof/>
          <w:lang w:eastAsia="es-CR"/>
        </w:rPr>
        <w:lastRenderedPageBreak/>
        <w:pict>
          <v:rect id="_x0000_s1556" style="position:absolute;left:0;text-align:left;margin-left:55.75pt;margin-top:264.6pt;width:68pt;height:23pt;z-index:251708416" strokecolor="red" strokeweight="1.5pt">
            <v:fill opacity="0"/>
          </v:rect>
        </w:pict>
      </w:r>
      <w:r w:rsidR="00AC23C5">
        <w:rPr>
          <w:noProof/>
          <w:lang w:val="es-MX" w:eastAsia="es-MX"/>
        </w:rPr>
        <w:drawing>
          <wp:inline distT="0" distB="0" distL="0" distR="0">
            <wp:extent cx="4413250" cy="3702050"/>
            <wp:effectExtent l="19050" t="0" r="6350" b="0"/>
            <wp:docPr id="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5"/>
                    <a:srcRect/>
                    <a:stretch>
                      <a:fillRect/>
                    </a:stretch>
                  </pic:blipFill>
                  <pic:spPr bwMode="auto">
                    <a:xfrm>
                      <a:off x="0" y="0"/>
                      <a:ext cx="4413250" cy="370205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3A635B">
        <w:rPr>
          <w:rFonts w:ascii="Arial" w:hAnsi="Arial" w:cs="Arial"/>
        </w:rPr>
        <w:t>79</w:t>
      </w:r>
    </w:p>
    <w:p w:rsidR="008D7A36" w:rsidRPr="008A20E7" w:rsidRDefault="008D7A36" w:rsidP="00AC23C5">
      <w:pPr>
        <w:spacing w:line="360" w:lineRule="auto"/>
        <w:jc w:val="center"/>
        <w:rPr>
          <w:rFonts w:ascii="Calibri" w:hAnsi="Calibri"/>
        </w:rPr>
      </w:pPr>
    </w:p>
    <w:p w:rsidR="00AC23C5" w:rsidRPr="00765C2D" w:rsidRDefault="00AC23C5" w:rsidP="00AC23C5">
      <w:pPr>
        <w:spacing w:line="360" w:lineRule="auto"/>
        <w:jc w:val="both"/>
        <w:rPr>
          <w:rFonts w:ascii="Arial" w:hAnsi="Arial"/>
          <w:sz w:val="24"/>
        </w:rPr>
      </w:pPr>
      <w:r w:rsidRPr="00765C2D">
        <w:rPr>
          <w:rFonts w:ascii="Arial" w:hAnsi="Arial"/>
          <w:sz w:val="24"/>
        </w:rPr>
        <w:t xml:space="preserve">Una vez realizado el cálculo el usuario puede </w:t>
      </w:r>
      <w:r w:rsidR="000504F6">
        <w:rPr>
          <w:rFonts w:ascii="Arial" w:hAnsi="Arial"/>
          <w:sz w:val="24"/>
        </w:rPr>
        <w:t>guardarlo</w:t>
      </w:r>
      <w:r w:rsidRPr="00765C2D">
        <w:rPr>
          <w:rFonts w:ascii="Arial" w:hAnsi="Arial"/>
          <w:sz w:val="24"/>
        </w:rPr>
        <w:t xml:space="preserve"> presionando el botón “Guardar”</w:t>
      </w:r>
      <w:r w:rsidR="007E39AA">
        <w:rPr>
          <w:rFonts w:ascii="Arial" w:hAnsi="Arial"/>
          <w:sz w:val="24"/>
        </w:rPr>
        <w:t xml:space="preserve"> (figura </w:t>
      </w:r>
      <w:r w:rsidR="003A635B">
        <w:rPr>
          <w:rFonts w:ascii="Arial" w:hAnsi="Arial"/>
          <w:sz w:val="24"/>
        </w:rPr>
        <w:t>179</w:t>
      </w:r>
      <w:r w:rsidR="007E39AA">
        <w:rPr>
          <w:rFonts w:ascii="Arial" w:hAnsi="Arial"/>
          <w:sz w:val="24"/>
        </w:rPr>
        <w:t>)</w:t>
      </w:r>
      <w:r w:rsidR="003A635B">
        <w:rPr>
          <w:rFonts w:ascii="Arial" w:hAnsi="Arial"/>
          <w:sz w:val="24"/>
        </w:rPr>
        <w:t xml:space="preserve"> </w:t>
      </w:r>
      <w:r w:rsidRPr="00765C2D">
        <w:rPr>
          <w:rFonts w:ascii="Arial" w:hAnsi="Arial"/>
          <w:sz w:val="24"/>
        </w:rPr>
        <w:t xml:space="preserve">o puede realizar un nuevo cálculo.  Además tiene la posibilidad de exportar el cálculo en un formato </w:t>
      </w:r>
      <w:r w:rsidR="00EF5A3F" w:rsidRPr="00765C2D">
        <w:rPr>
          <w:rFonts w:ascii="Arial" w:hAnsi="Arial"/>
          <w:sz w:val="24"/>
        </w:rPr>
        <w:t>RTF</w:t>
      </w:r>
      <w:r w:rsidR="007E39AA">
        <w:rPr>
          <w:rFonts w:ascii="Arial" w:hAnsi="Arial"/>
          <w:sz w:val="24"/>
        </w:rPr>
        <w:t xml:space="preserve"> (figura </w:t>
      </w:r>
      <w:r w:rsidR="0027552E">
        <w:rPr>
          <w:rFonts w:ascii="Arial" w:hAnsi="Arial"/>
          <w:sz w:val="24"/>
        </w:rPr>
        <w:t>1</w:t>
      </w:r>
      <w:r w:rsidR="003A635B">
        <w:rPr>
          <w:rFonts w:ascii="Arial" w:hAnsi="Arial"/>
          <w:sz w:val="24"/>
        </w:rPr>
        <w:t>79</w:t>
      </w:r>
      <w:r w:rsidR="007E39AA">
        <w:rPr>
          <w:rFonts w:ascii="Arial" w:hAnsi="Arial"/>
          <w:sz w:val="24"/>
        </w:rPr>
        <w:t>)</w:t>
      </w:r>
      <w:r w:rsidRPr="00765C2D">
        <w:rPr>
          <w:rFonts w:ascii="Arial" w:hAnsi="Arial"/>
          <w:sz w:val="24"/>
        </w:rPr>
        <w:t xml:space="preserve"> que puede ser visualizado en un documento aparte. Para poder realizar lo siguiente el usuario indica que quiere “Exportar” el cálculo. El sistema le indica</w:t>
      </w:r>
      <w:r w:rsidR="00EF5A3F">
        <w:rPr>
          <w:rFonts w:ascii="Arial" w:hAnsi="Arial"/>
          <w:sz w:val="24"/>
        </w:rPr>
        <w:t>:</w:t>
      </w:r>
    </w:p>
    <w:p w:rsidR="00AC23C5" w:rsidRPr="00B71BBD" w:rsidRDefault="00AC23C5" w:rsidP="00AC23C5">
      <w:pPr>
        <w:spacing w:line="360" w:lineRule="auto"/>
        <w:jc w:val="center"/>
        <w:rPr>
          <w:rFonts w:ascii="Calibri" w:hAnsi="Calibri"/>
        </w:rPr>
      </w:pPr>
      <w:r>
        <w:rPr>
          <w:rFonts w:ascii="Calibri" w:hAnsi="Calibri"/>
          <w:noProof/>
          <w:lang w:val="es-MX" w:eastAsia="es-MX"/>
        </w:rPr>
        <w:drawing>
          <wp:inline distT="0" distB="0" distL="0" distR="0">
            <wp:extent cx="3429000" cy="1409700"/>
            <wp:effectExtent l="19050" t="0" r="0" b="0"/>
            <wp:docPr id="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6"/>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AC23C5" w:rsidRPr="00B71BBD" w:rsidRDefault="00AC23C5" w:rsidP="00AC23C5">
      <w:pPr>
        <w:spacing w:line="360" w:lineRule="auto"/>
        <w:rPr>
          <w:rFonts w:ascii="Calibri" w:hAnsi="Calibri"/>
        </w:rPr>
      </w:pPr>
    </w:p>
    <w:p w:rsidR="00AC23C5" w:rsidRPr="00765C2D" w:rsidRDefault="00AC23C5" w:rsidP="00AC23C5">
      <w:pPr>
        <w:spacing w:line="360" w:lineRule="auto"/>
        <w:rPr>
          <w:rFonts w:ascii="Arial" w:hAnsi="Arial"/>
          <w:sz w:val="24"/>
        </w:rPr>
      </w:pPr>
      <w:r w:rsidRPr="00765C2D">
        <w:rPr>
          <w:rFonts w:ascii="Arial" w:hAnsi="Arial"/>
          <w:sz w:val="24"/>
        </w:rPr>
        <w:t>Si presiona que si se realiza el cambio de lo contrario lo cancelara. Al presionar que si el sistema le mostrar una pantalla donde debe de indicar donde será guardado el documento</w:t>
      </w:r>
      <w:r w:rsidR="00A15C6F">
        <w:rPr>
          <w:rFonts w:ascii="Arial" w:hAnsi="Arial"/>
          <w:sz w:val="24"/>
        </w:rPr>
        <w:t xml:space="preserve"> (figura </w:t>
      </w:r>
      <w:r w:rsidR="0027552E">
        <w:rPr>
          <w:rFonts w:ascii="Arial" w:hAnsi="Arial"/>
          <w:sz w:val="24"/>
        </w:rPr>
        <w:t>1</w:t>
      </w:r>
      <w:r w:rsidR="003A635B">
        <w:rPr>
          <w:rFonts w:ascii="Arial" w:hAnsi="Arial"/>
          <w:sz w:val="24"/>
        </w:rPr>
        <w:t>80</w:t>
      </w:r>
      <w:r w:rsidR="00A15C6F">
        <w:rPr>
          <w:rFonts w:ascii="Arial" w:hAnsi="Arial"/>
          <w:sz w:val="24"/>
        </w:rPr>
        <w:t>)</w:t>
      </w:r>
      <w:r w:rsidRPr="00765C2D">
        <w:rPr>
          <w:rFonts w:ascii="Arial" w:hAnsi="Arial"/>
          <w:sz w:val="24"/>
        </w:rPr>
        <w:t>.</w:t>
      </w:r>
    </w:p>
    <w:p w:rsidR="00AC23C5" w:rsidRPr="00B71BBD" w:rsidRDefault="00AC23C5" w:rsidP="00AC23C5">
      <w:pPr>
        <w:spacing w:line="360" w:lineRule="auto"/>
        <w:rPr>
          <w:rFonts w:ascii="Calibri" w:hAnsi="Calibri"/>
        </w:rPr>
      </w:pPr>
    </w:p>
    <w:p w:rsidR="00AC23C5" w:rsidRDefault="00AC23C5" w:rsidP="00AC23C5">
      <w:pPr>
        <w:spacing w:line="360" w:lineRule="auto"/>
        <w:rPr>
          <w:rFonts w:ascii="Calibri" w:hAnsi="Calibri"/>
        </w:rPr>
      </w:pPr>
      <w:r>
        <w:rPr>
          <w:rFonts w:ascii="Calibri" w:hAnsi="Calibri"/>
          <w:noProof/>
          <w:lang w:val="es-MX" w:eastAsia="es-MX"/>
        </w:rPr>
        <w:drawing>
          <wp:inline distT="0" distB="0" distL="0" distR="0">
            <wp:extent cx="4864100" cy="2927350"/>
            <wp:effectExtent l="19050" t="0" r="0" b="0"/>
            <wp:docPr id="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7"/>
                    <a:srcRect/>
                    <a:stretch>
                      <a:fillRect/>
                    </a:stretch>
                  </pic:blipFill>
                  <pic:spPr bwMode="auto">
                    <a:xfrm>
                      <a:off x="0" y="0"/>
                      <a:ext cx="4864100" cy="292735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sidRPr="00B96B10">
        <w:rPr>
          <w:rFonts w:ascii="Arial" w:hAnsi="Arial" w:cs="Arial"/>
        </w:rPr>
        <w:t xml:space="preserve">Figura </w:t>
      </w:r>
      <w:r w:rsidR="003A635B">
        <w:rPr>
          <w:rFonts w:ascii="Arial" w:hAnsi="Arial" w:cs="Arial"/>
        </w:rPr>
        <w:t>180</w:t>
      </w:r>
    </w:p>
    <w:p w:rsidR="008D7A36" w:rsidRPr="00B71BBD" w:rsidRDefault="008D7A36" w:rsidP="00AC23C5">
      <w:pPr>
        <w:spacing w:line="360" w:lineRule="auto"/>
        <w:rPr>
          <w:rFonts w:ascii="Calibri" w:hAnsi="Calibri"/>
        </w:rPr>
      </w:pPr>
    </w:p>
    <w:p w:rsidR="00AC23C5" w:rsidRPr="00765C2D" w:rsidRDefault="00AC23C5" w:rsidP="00AC23C5">
      <w:pPr>
        <w:spacing w:line="360" w:lineRule="auto"/>
        <w:rPr>
          <w:rFonts w:ascii="Arial" w:hAnsi="Arial"/>
          <w:sz w:val="24"/>
        </w:rPr>
      </w:pPr>
      <w:r w:rsidRPr="00765C2D">
        <w:rPr>
          <w:rFonts w:ascii="Arial" w:hAnsi="Arial"/>
          <w:sz w:val="24"/>
        </w:rPr>
        <w:t xml:space="preserve">El usuario lo indica. Y posteriormente puede irlo a buscar en la dirección donde lo </w:t>
      </w:r>
      <w:r w:rsidR="00EF5A3F" w:rsidRPr="00765C2D">
        <w:rPr>
          <w:rFonts w:ascii="Arial" w:hAnsi="Arial"/>
          <w:sz w:val="24"/>
        </w:rPr>
        <w:t>guard</w:t>
      </w:r>
      <w:r w:rsidR="00EF5A3F">
        <w:rPr>
          <w:rFonts w:ascii="Arial" w:hAnsi="Arial"/>
          <w:sz w:val="24"/>
        </w:rPr>
        <w:t>ó</w:t>
      </w:r>
      <w:r w:rsidR="00DB34BA">
        <w:rPr>
          <w:rFonts w:ascii="Arial" w:hAnsi="Arial"/>
          <w:sz w:val="24"/>
        </w:rPr>
        <w:t xml:space="preserve"> </w:t>
      </w:r>
      <w:r w:rsidRPr="00765C2D">
        <w:rPr>
          <w:rFonts w:ascii="Arial" w:hAnsi="Arial"/>
          <w:sz w:val="24"/>
        </w:rPr>
        <w:t>para poder visualizarlo</w:t>
      </w:r>
      <w:r w:rsidR="008D76AE">
        <w:rPr>
          <w:rFonts w:ascii="Arial" w:hAnsi="Arial"/>
          <w:sz w:val="24"/>
        </w:rPr>
        <w:t xml:space="preserve"> (figura </w:t>
      </w:r>
      <w:r w:rsidR="0027552E">
        <w:rPr>
          <w:rFonts w:ascii="Arial" w:hAnsi="Arial"/>
          <w:sz w:val="24"/>
        </w:rPr>
        <w:t>1</w:t>
      </w:r>
      <w:r w:rsidR="003A635B">
        <w:rPr>
          <w:rFonts w:ascii="Arial" w:hAnsi="Arial"/>
          <w:sz w:val="24"/>
        </w:rPr>
        <w:t>81</w:t>
      </w:r>
      <w:r w:rsidR="008D76AE">
        <w:rPr>
          <w:rFonts w:ascii="Arial" w:hAnsi="Arial"/>
          <w:sz w:val="24"/>
        </w:rPr>
        <w:t>)</w:t>
      </w:r>
      <w:r>
        <w:rPr>
          <w:rFonts w:ascii="Arial" w:hAnsi="Arial"/>
          <w:sz w:val="24"/>
        </w:rPr>
        <w:t>.</w:t>
      </w:r>
    </w:p>
    <w:p w:rsidR="00AC23C5" w:rsidRDefault="00AC23C5" w:rsidP="00AC23C5">
      <w:pPr>
        <w:spacing w:line="360" w:lineRule="auto"/>
        <w:rPr>
          <w:noProof/>
          <w:lang w:eastAsia="en-US"/>
        </w:rPr>
      </w:pPr>
    </w:p>
    <w:p w:rsidR="00AC23C5" w:rsidRDefault="00AC23C5" w:rsidP="00AC23C5">
      <w:pPr>
        <w:spacing w:line="360" w:lineRule="auto"/>
        <w:jc w:val="center"/>
        <w:rPr>
          <w:noProof/>
          <w:lang w:eastAsia="en-US"/>
        </w:rPr>
      </w:pPr>
      <w:r>
        <w:rPr>
          <w:noProof/>
          <w:lang w:val="es-MX" w:eastAsia="es-MX"/>
        </w:rPr>
        <w:lastRenderedPageBreak/>
        <w:drawing>
          <wp:inline distT="0" distB="0" distL="0" distR="0">
            <wp:extent cx="4178300" cy="4425950"/>
            <wp:effectExtent l="19050" t="0" r="0" b="0"/>
            <wp:docPr id="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8"/>
                    <a:srcRect/>
                    <a:stretch>
                      <a:fillRect/>
                    </a:stretch>
                  </pic:blipFill>
                  <pic:spPr bwMode="auto">
                    <a:xfrm>
                      <a:off x="0" y="0"/>
                      <a:ext cx="4178300" cy="4425950"/>
                    </a:xfrm>
                    <a:prstGeom prst="rect">
                      <a:avLst/>
                    </a:prstGeom>
                    <a:noFill/>
                    <a:ln w="9525">
                      <a:noFill/>
                      <a:miter lim="800000"/>
                      <a:headEnd/>
                      <a:tailEnd/>
                    </a:ln>
                  </pic:spPr>
                </pic:pic>
              </a:graphicData>
            </a:graphic>
          </wp:inline>
        </w:drawing>
      </w:r>
    </w:p>
    <w:p w:rsidR="008D7A36" w:rsidRPr="00B96B10" w:rsidRDefault="008D7A36" w:rsidP="008D7A36">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3A635B">
        <w:rPr>
          <w:rFonts w:ascii="Arial" w:hAnsi="Arial" w:cs="Arial"/>
        </w:rPr>
        <w:t>81</w:t>
      </w:r>
    </w:p>
    <w:p w:rsidR="008D7A36" w:rsidRDefault="008D7A36" w:rsidP="00AC23C5">
      <w:pPr>
        <w:spacing w:line="360" w:lineRule="auto"/>
        <w:jc w:val="center"/>
        <w:rPr>
          <w:noProof/>
          <w:lang w:eastAsia="en-US"/>
        </w:rPr>
      </w:pPr>
    </w:p>
    <w:p w:rsidR="00A668BD" w:rsidRDefault="00A668BD" w:rsidP="00AC23C5">
      <w:pPr>
        <w:spacing w:line="360" w:lineRule="auto"/>
        <w:jc w:val="center"/>
        <w:rPr>
          <w:noProof/>
          <w:lang w:eastAsia="en-US"/>
        </w:rPr>
      </w:pPr>
    </w:p>
    <w:p w:rsidR="00A668BD" w:rsidRDefault="00A668BD" w:rsidP="00AC23C5">
      <w:pPr>
        <w:spacing w:line="360" w:lineRule="auto"/>
        <w:jc w:val="center"/>
        <w:rPr>
          <w:noProof/>
          <w:lang w:eastAsia="en-US"/>
        </w:rPr>
      </w:pPr>
    </w:p>
    <w:p w:rsidR="00A668BD" w:rsidRPr="008D3E13" w:rsidRDefault="00A668BD" w:rsidP="00A668BD">
      <w:pPr>
        <w:pStyle w:val="Ttulo2"/>
      </w:pPr>
      <w:bookmarkStart w:id="249" w:name="_Toc478563335"/>
      <w:r>
        <w:t>Módulo de cálculo de intereses Neto</w:t>
      </w:r>
      <w:r w:rsidRPr="008D3E13">
        <w:t>.</w:t>
      </w:r>
      <w:bookmarkEnd w:id="249"/>
    </w:p>
    <w:p w:rsidR="00A668BD" w:rsidRPr="00A668BD" w:rsidRDefault="00A668BD" w:rsidP="00A668BD">
      <w:pPr>
        <w:spacing w:line="360" w:lineRule="auto"/>
        <w:jc w:val="both"/>
        <w:rPr>
          <w:sz w:val="24"/>
          <w:szCs w:val="24"/>
        </w:rPr>
      </w:pPr>
      <w:r w:rsidRPr="00A668BD">
        <w:rPr>
          <w:rFonts w:ascii="Arial" w:hAnsi="Arial" w:cs="Arial"/>
          <w:sz w:val="24"/>
          <w:szCs w:val="24"/>
        </w:rPr>
        <w:t>El usuario debe ingresar al Sistema de Gestión de Despach</w:t>
      </w:r>
      <w:r w:rsidR="007D77E0">
        <w:rPr>
          <w:rFonts w:ascii="Arial" w:hAnsi="Arial" w:cs="Arial"/>
          <w:sz w:val="24"/>
          <w:szCs w:val="24"/>
        </w:rPr>
        <w:t>os Judiciales y seleccionar el í</w:t>
      </w:r>
      <w:r w:rsidRPr="00A668BD">
        <w:rPr>
          <w:rFonts w:ascii="Arial" w:hAnsi="Arial" w:cs="Arial"/>
          <w:sz w:val="24"/>
          <w:szCs w:val="24"/>
        </w:rPr>
        <w:t xml:space="preserve">cono de cálculo de intereses netos </w:t>
      </w:r>
      <w:r w:rsidRPr="00A668BD">
        <w:rPr>
          <w:noProof/>
          <w:sz w:val="24"/>
          <w:szCs w:val="24"/>
          <w:lang w:val="es-MX" w:eastAsia="es-MX"/>
        </w:rPr>
        <w:drawing>
          <wp:inline distT="0" distB="0" distL="0" distR="0">
            <wp:extent cx="355600" cy="323850"/>
            <wp:effectExtent l="19050" t="0" r="635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49"/>
                    <a:srcRect/>
                    <a:stretch>
                      <a:fillRect/>
                    </a:stretch>
                  </pic:blipFill>
                  <pic:spPr bwMode="auto">
                    <a:xfrm>
                      <a:off x="0" y="0"/>
                      <a:ext cx="355600" cy="323850"/>
                    </a:xfrm>
                    <a:prstGeom prst="rect">
                      <a:avLst/>
                    </a:prstGeom>
                    <a:noFill/>
                    <a:ln w="9525">
                      <a:noFill/>
                      <a:miter lim="800000"/>
                      <a:headEnd/>
                      <a:tailEnd/>
                    </a:ln>
                  </pic:spPr>
                </pic:pic>
              </a:graphicData>
            </a:graphic>
          </wp:inline>
        </w:drawing>
      </w:r>
    </w:p>
    <w:p w:rsidR="00A668BD" w:rsidRDefault="00A668BD" w:rsidP="00A668BD">
      <w:pPr>
        <w:spacing w:line="360" w:lineRule="auto"/>
        <w:jc w:val="both"/>
      </w:pPr>
      <w:r>
        <w:object w:dxaOrig="10575" w:dyaOrig="2595">
          <v:shape id="_x0000_i1080" type="#_x0000_t75" style="width:348.5pt;height:103pt" o:ole="">
            <v:imagedata r:id="rId550" o:title=""/>
          </v:shape>
          <o:OLEObject Type="Embed" ProgID="PBrush" ShapeID="_x0000_i1080" DrawAspect="Content" ObjectID="_1555739101" r:id="rId551"/>
        </w:object>
      </w:r>
    </w:p>
    <w:p w:rsidR="00B52882" w:rsidRDefault="00B52882" w:rsidP="00B52882">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182</w:t>
      </w:r>
    </w:p>
    <w:p w:rsidR="00B52882" w:rsidRDefault="00B52882" w:rsidP="00A668BD">
      <w:pPr>
        <w:spacing w:line="360" w:lineRule="auto"/>
        <w:jc w:val="both"/>
      </w:pPr>
    </w:p>
    <w:p w:rsidR="00A668BD" w:rsidRPr="00A668BD" w:rsidRDefault="00A668BD" w:rsidP="00A668BD">
      <w:pPr>
        <w:spacing w:line="360" w:lineRule="auto"/>
        <w:jc w:val="both"/>
        <w:rPr>
          <w:rFonts w:ascii="Arial" w:hAnsi="Arial" w:cs="Arial"/>
          <w:sz w:val="24"/>
          <w:szCs w:val="24"/>
        </w:rPr>
      </w:pPr>
      <w:r w:rsidRPr="00A668BD">
        <w:rPr>
          <w:rFonts w:ascii="Arial" w:hAnsi="Arial" w:cs="Arial"/>
          <w:sz w:val="24"/>
          <w:szCs w:val="24"/>
        </w:rPr>
        <w:t>Seguidamente llenar los valores: fecha inicio, fecha final, monto, tipo de cálculo y presionamos el botón calcular</w:t>
      </w:r>
    </w:p>
    <w:p w:rsidR="00A668BD" w:rsidRDefault="00A668BD" w:rsidP="00A668BD">
      <w:pPr>
        <w:spacing w:line="360" w:lineRule="auto"/>
        <w:jc w:val="both"/>
        <w:rPr>
          <w:noProof/>
        </w:rPr>
      </w:pPr>
      <w:r>
        <w:rPr>
          <w:noProof/>
          <w:lang w:val="es-MX" w:eastAsia="es-MX"/>
        </w:rPr>
        <w:drawing>
          <wp:inline distT="0" distB="0" distL="0" distR="0">
            <wp:extent cx="5060950" cy="3467100"/>
            <wp:effectExtent l="19050" t="0" r="6350" b="0"/>
            <wp:docPr id="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2"/>
                    <a:srcRect/>
                    <a:stretch>
                      <a:fillRect/>
                    </a:stretch>
                  </pic:blipFill>
                  <pic:spPr bwMode="auto">
                    <a:xfrm>
                      <a:off x="0" y="0"/>
                      <a:ext cx="5060950" cy="3467100"/>
                    </a:xfrm>
                    <a:prstGeom prst="rect">
                      <a:avLst/>
                    </a:prstGeom>
                    <a:noFill/>
                    <a:ln w="9525">
                      <a:noFill/>
                      <a:miter lim="800000"/>
                      <a:headEnd/>
                      <a:tailEnd/>
                    </a:ln>
                  </pic:spPr>
                </pic:pic>
              </a:graphicData>
            </a:graphic>
          </wp:inline>
        </w:drawing>
      </w:r>
    </w:p>
    <w:p w:rsidR="00B52882" w:rsidRDefault="00B52882" w:rsidP="00B52882">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183</w:t>
      </w:r>
    </w:p>
    <w:p w:rsidR="00B52882" w:rsidRDefault="00B52882" w:rsidP="00A668BD">
      <w:pPr>
        <w:spacing w:line="360" w:lineRule="auto"/>
        <w:jc w:val="both"/>
        <w:rPr>
          <w:noProof/>
        </w:rPr>
      </w:pPr>
    </w:p>
    <w:p w:rsidR="00A668BD" w:rsidRPr="00A668BD" w:rsidRDefault="00A668BD" w:rsidP="00A668BD">
      <w:pPr>
        <w:spacing w:line="360" w:lineRule="auto"/>
        <w:jc w:val="both"/>
        <w:rPr>
          <w:rFonts w:ascii="Arial" w:hAnsi="Arial" w:cs="Arial"/>
          <w:noProof/>
          <w:sz w:val="24"/>
          <w:szCs w:val="24"/>
        </w:rPr>
      </w:pPr>
    </w:p>
    <w:p w:rsidR="00A668BD" w:rsidRPr="00A668BD" w:rsidRDefault="00A668BD" w:rsidP="00A668BD">
      <w:pPr>
        <w:spacing w:line="360" w:lineRule="auto"/>
        <w:jc w:val="both"/>
        <w:rPr>
          <w:rFonts w:ascii="Arial" w:hAnsi="Arial" w:cs="Arial"/>
          <w:noProof/>
          <w:sz w:val="24"/>
          <w:szCs w:val="24"/>
        </w:rPr>
      </w:pPr>
      <w:r w:rsidRPr="00A668BD">
        <w:rPr>
          <w:rFonts w:ascii="Arial" w:hAnsi="Arial" w:cs="Arial"/>
          <w:noProof/>
          <w:sz w:val="24"/>
          <w:szCs w:val="24"/>
        </w:rPr>
        <w:t>En caso de querer reaizar otro c</w:t>
      </w:r>
      <w:r w:rsidR="007D77E0">
        <w:rPr>
          <w:rFonts w:ascii="Arial" w:hAnsi="Arial" w:cs="Arial"/>
          <w:noProof/>
          <w:sz w:val="24"/>
          <w:szCs w:val="24"/>
        </w:rPr>
        <w:t>á</w:t>
      </w:r>
      <w:r w:rsidRPr="00A668BD">
        <w:rPr>
          <w:rFonts w:ascii="Arial" w:hAnsi="Arial" w:cs="Arial"/>
          <w:noProof/>
          <w:sz w:val="24"/>
          <w:szCs w:val="24"/>
        </w:rPr>
        <w:t>lculo, presione el botón nuevo, el sistema mostrara el siguiente mensaje, si para realizar otro c</w:t>
      </w:r>
      <w:r w:rsidR="007D77E0">
        <w:rPr>
          <w:rFonts w:ascii="Arial" w:hAnsi="Arial" w:cs="Arial"/>
          <w:noProof/>
          <w:sz w:val="24"/>
          <w:szCs w:val="24"/>
        </w:rPr>
        <w:t>á</w:t>
      </w:r>
      <w:r w:rsidRPr="00A668BD">
        <w:rPr>
          <w:rFonts w:ascii="Arial" w:hAnsi="Arial" w:cs="Arial"/>
          <w:noProof/>
          <w:sz w:val="24"/>
          <w:szCs w:val="24"/>
        </w:rPr>
        <w:t>lculo o no para seguir con el mismo:</w:t>
      </w:r>
    </w:p>
    <w:p w:rsidR="00A668BD" w:rsidRDefault="00A668BD" w:rsidP="00A668BD">
      <w:pPr>
        <w:spacing w:line="360" w:lineRule="auto"/>
        <w:jc w:val="both"/>
        <w:rPr>
          <w:noProof/>
        </w:rPr>
      </w:pPr>
      <w:r>
        <w:rPr>
          <w:noProof/>
          <w:lang w:val="es-MX" w:eastAsia="es-MX"/>
        </w:rPr>
        <w:drawing>
          <wp:inline distT="0" distB="0" distL="0" distR="0">
            <wp:extent cx="4349750" cy="2025650"/>
            <wp:effectExtent l="19050" t="0" r="0" b="0"/>
            <wp:docPr id="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3"/>
                    <a:srcRect l="39618" t="43373" r="38541" b="38554"/>
                    <a:stretch>
                      <a:fillRect/>
                    </a:stretch>
                  </pic:blipFill>
                  <pic:spPr bwMode="auto">
                    <a:xfrm>
                      <a:off x="0" y="0"/>
                      <a:ext cx="4349750" cy="2025650"/>
                    </a:xfrm>
                    <a:prstGeom prst="rect">
                      <a:avLst/>
                    </a:prstGeom>
                    <a:noFill/>
                    <a:ln w="9525">
                      <a:noFill/>
                      <a:miter lim="800000"/>
                      <a:headEnd/>
                      <a:tailEnd/>
                    </a:ln>
                  </pic:spPr>
                </pic:pic>
              </a:graphicData>
            </a:graphic>
          </wp:inline>
        </w:drawing>
      </w:r>
    </w:p>
    <w:p w:rsidR="00A668BD" w:rsidRPr="00A668BD" w:rsidRDefault="00A668BD" w:rsidP="00A668BD">
      <w:pPr>
        <w:spacing w:line="360" w:lineRule="auto"/>
        <w:jc w:val="both"/>
        <w:rPr>
          <w:rFonts w:ascii="Arial" w:hAnsi="Arial" w:cs="Arial"/>
          <w:noProof/>
          <w:sz w:val="24"/>
          <w:szCs w:val="24"/>
        </w:rPr>
      </w:pPr>
      <w:r w:rsidRPr="00A668BD">
        <w:rPr>
          <w:rFonts w:ascii="Arial" w:hAnsi="Arial" w:cs="Arial"/>
          <w:noProof/>
          <w:sz w:val="24"/>
          <w:szCs w:val="24"/>
        </w:rPr>
        <w:lastRenderedPageBreak/>
        <w:t>En caso de que los datos del c</w:t>
      </w:r>
      <w:r w:rsidR="007D77E0">
        <w:rPr>
          <w:rFonts w:ascii="Arial" w:hAnsi="Arial" w:cs="Arial"/>
          <w:noProof/>
          <w:sz w:val="24"/>
          <w:szCs w:val="24"/>
        </w:rPr>
        <w:t>á</w:t>
      </w:r>
      <w:r w:rsidRPr="00A668BD">
        <w:rPr>
          <w:rFonts w:ascii="Arial" w:hAnsi="Arial" w:cs="Arial"/>
          <w:noProof/>
          <w:sz w:val="24"/>
          <w:szCs w:val="24"/>
        </w:rPr>
        <w:t>lculo que se quiere realizar no estan definidos en la tabla de tasa, el sistema muestra el siguiente mensaje: presione aceptar:</w:t>
      </w:r>
    </w:p>
    <w:p w:rsidR="00A668BD" w:rsidRDefault="00A668BD" w:rsidP="00A668BD">
      <w:pPr>
        <w:spacing w:line="360" w:lineRule="auto"/>
        <w:jc w:val="both"/>
      </w:pPr>
      <w:r>
        <w:rPr>
          <w:noProof/>
          <w:lang w:val="es-MX" w:eastAsia="es-MX"/>
        </w:rPr>
        <w:drawing>
          <wp:inline distT="0" distB="0" distL="0" distR="0">
            <wp:extent cx="4349750" cy="1574800"/>
            <wp:effectExtent l="19050" t="0" r="0" b="0"/>
            <wp:docPr id="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4"/>
                    <a:srcRect l="35313" t="42290" r="38031" b="40361"/>
                    <a:stretch>
                      <a:fillRect/>
                    </a:stretch>
                  </pic:blipFill>
                  <pic:spPr bwMode="auto">
                    <a:xfrm>
                      <a:off x="0" y="0"/>
                      <a:ext cx="4349750" cy="1574800"/>
                    </a:xfrm>
                    <a:prstGeom prst="rect">
                      <a:avLst/>
                    </a:prstGeom>
                    <a:noFill/>
                    <a:ln w="9525">
                      <a:noFill/>
                      <a:miter lim="800000"/>
                      <a:headEnd/>
                      <a:tailEnd/>
                    </a:ln>
                  </pic:spPr>
                </pic:pic>
              </a:graphicData>
            </a:graphic>
          </wp:inline>
        </w:drawing>
      </w:r>
    </w:p>
    <w:p w:rsidR="00A668BD" w:rsidRPr="00A668BD" w:rsidRDefault="00A668BD" w:rsidP="00A668BD">
      <w:pPr>
        <w:spacing w:line="360" w:lineRule="auto"/>
        <w:rPr>
          <w:rFonts w:ascii="Arial" w:hAnsi="Arial" w:cs="Arial"/>
          <w:sz w:val="24"/>
          <w:szCs w:val="24"/>
        </w:rPr>
      </w:pPr>
    </w:p>
    <w:p w:rsidR="00A668BD" w:rsidRPr="00A668BD" w:rsidRDefault="00A668BD" w:rsidP="00A668BD">
      <w:pPr>
        <w:spacing w:line="360" w:lineRule="auto"/>
        <w:rPr>
          <w:rFonts w:ascii="Arial" w:hAnsi="Arial" w:cs="Arial"/>
          <w:sz w:val="24"/>
          <w:szCs w:val="24"/>
        </w:rPr>
      </w:pPr>
      <w:r w:rsidRPr="00A668BD">
        <w:rPr>
          <w:rFonts w:ascii="Arial" w:hAnsi="Arial" w:cs="Arial"/>
          <w:sz w:val="24"/>
          <w:szCs w:val="24"/>
        </w:rPr>
        <w:t>Para salir del módulo de cálculo neto de interés, presione la x de la pantalla o el botón salir.</w:t>
      </w:r>
    </w:p>
    <w:p w:rsidR="00A668BD" w:rsidRPr="008A20E7" w:rsidRDefault="00A668BD" w:rsidP="00AC23C5">
      <w:pPr>
        <w:spacing w:line="360" w:lineRule="auto"/>
        <w:jc w:val="center"/>
        <w:rPr>
          <w:noProof/>
          <w:lang w:eastAsia="en-US"/>
        </w:rPr>
      </w:pPr>
    </w:p>
    <w:p w:rsidR="00AC23C5" w:rsidRPr="008A20E7" w:rsidRDefault="00AC23C5" w:rsidP="00AC23C5">
      <w:pPr>
        <w:spacing w:line="360" w:lineRule="auto"/>
        <w:rPr>
          <w:noProof/>
          <w:lang w:eastAsia="en-US"/>
        </w:rPr>
      </w:pPr>
    </w:p>
    <w:p w:rsidR="00E75D8B" w:rsidRDefault="00CD5B7A" w:rsidP="00E75D8B">
      <w:pPr>
        <w:pStyle w:val="Ttulo1"/>
        <w:jc w:val="center"/>
        <w:rPr>
          <w:sz w:val="32"/>
        </w:rPr>
      </w:pPr>
      <w:bookmarkStart w:id="250" w:name="_Toc478563336"/>
      <w:r>
        <w:rPr>
          <w:sz w:val="32"/>
        </w:rPr>
        <w:t>1</w:t>
      </w:r>
      <w:r w:rsidR="00996C65">
        <w:rPr>
          <w:sz w:val="32"/>
        </w:rPr>
        <w:t>6</w:t>
      </w:r>
      <w:r w:rsidR="00E75D8B">
        <w:rPr>
          <w:sz w:val="32"/>
        </w:rPr>
        <w:t>. CALCULO DE IN</w:t>
      </w:r>
      <w:r w:rsidR="00422E7E">
        <w:rPr>
          <w:sz w:val="32"/>
        </w:rPr>
        <w:t>DEXACIÓN</w:t>
      </w:r>
      <w:bookmarkEnd w:id="250"/>
    </w:p>
    <w:p w:rsidR="00E75D8B" w:rsidRDefault="00E75D8B" w:rsidP="00E75D8B">
      <w:pPr>
        <w:spacing w:line="360" w:lineRule="auto"/>
        <w:jc w:val="both"/>
        <w:rPr>
          <w:rFonts w:ascii="Arial" w:hAnsi="Arial"/>
          <w:sz w:val="24"/>
        </w:rPr>
      </w:pPr>
    </w:p>
    <w:p w:rsidR="00E75D8B" w:rsidRPr="00E75D8B" w:rsidRDefault="00E75D8B" w:rsidP="00080164">
      <w:pPr>
        <w:spacing w:before="100" w:beforeAutospacing="1" w:after="100" w:afterAutospacing="1" w:line="360" w:lineRule="auto"/>
        <w:jc w:val="both"/>
        <w:rPr>
          <w:rFonts w:ascii="Arial" w:hAnsi="Arial"/>
          <w:sz w:val="24"/>
        </w:rPr>
      </w:pPr>
      <w:r w:rsidRPr="00E75D8B">
        <w:rPr>
          <w:rFonts w:ascii="Arial" w:hAnsi="Arial"/>
          <w:sz w:val="24"/>
        </w:rPr>
        <w:t>Se ingresa al sistema de gestión dentro de este se abre el expediente y se ingresa al módulo de indexación</w:t>
      </w:r>
      <w:r>
        <w:rPr>
          <w:rFonts w:ascii="Arial" w:hAnsi="Arial"/>
          <w:sz w:val="24"/>
        </w:rPr>
        <w:t xml:space="preserve"> (Figura </w:t>
      </w:r>
      <w:r w:rsidR="0027552E">
        <w:rPr>
          <w:rFonts w:ascii="Arial" w:hAnsi="Arial"/>
          <w:sz w:val="24"/>
        </w:rPr>
        <w:t>1</w:t>
      </w:r>
      <w:r w:rsidR="00B52882">
        <w:rPr>
          <w:rFonts w:ascii="Arial" w:hAnsi="Arial"/>
          <w:sz w:val="24"/>
        </w:rPr>
        <w:t>84</w:t>
      </w:r>
      <w:r>
        <w:rPr>
          <w:rFonts w:ascii="Arial" w:hAnsi="Arial"/>
          <w:sz w:val="24"/>
        </w:rPr>
        <w:t>)</w:t>
      </w:r>
    </w:p>
    <w:p w:rsidR="00E75D8B" w:rsidRDefault="00E75D8B" w:rsidP="00E75D8B">
      <w:pPr>
        <w:spacing w:before="100" w:beforeAutospacing="1" w:after="100" w:afterAutospacing="1"/>
        <w:jc w:val="center"/>
      </w:pPr>
      <w:r>
        <w:rPr>
          <w:noProof/>
          <w:lang w:val="es-MX" w:eastAsia="es-MX"/>
        </w:rPr>
        <w:drawing>
          <wp:inline distT="0" distB="0" distL="0" distR="0">
            <wp:extent cx="4781550" cy="2844800"/>
            <wp:effectExtent l="19050" t="0" r="0" b="0"/>
            <wp:docPr id="15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5"/>
                    <a:srcRect/>
                    <a:stretch>
                      <a:fillRect/>
                    </a:stretch>
                  </pic:blipFill>
                  <pic:spPr bwMode="auto">
                    <a:xfrm>
                      <a:off x="0" y="0"/>
                      <a:ext cx="4781550" cy="28448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lastRenderedPageBreak/>
        <w:t xml:space="preserve">Figura </w:t>
      </w:r>
      <w:r w:rsidR="0027552E">
        <w:rPr>
          <w:rFonts w:ascii="Arial" w:hAnsi="Arial" w:cs="Arial"/>
        </w:rPr>
        <w:t>1</w:t>
      </w:r>
      <w:r w:rsidR="00B52882">
        <w:rPr>
          <w:rFonts w:ascii="Arial" w:hAnsi="Arial" w:cs="Arial"/>
        </w:rPr>
        <w:t>84</w:t>
      </w:r>
    </w:p>
    <w:p w:rsidR="00E75D8B" w:rsidRDefault="00E75D8B" w:rsidP="00E75D8B">
      <w:pPr>
        <w:spacing w:before="100" w:beforeAutospacing="1" w:after="100" w:afterAutospacing="1"/>
        <w:jc w:val="center"/>
      </w:pPr>
    </w:p>
    <w:p w:rsidR="00E75D8B" w:rsidRPr="00E75D8B" w:rsidRDefault="00E75D8B" w:rsidP="00E75D8B">
      <w:pPr>
        <w:spacing w:before="100" w:beforeAutospacing="1" w:after="100" w:afterAutospacing="1" w:line="360" w:lineRule="auto"/>
        <w:jc w:val="both"/>
        <w:rPr>
          <w:rFonts w:ascii="Arial" w:hAnsi="Arial"/>
          <w:sz w:val="24"/>
        </w:rPr>
      </w:pPr>
      <w:r w:rsidRPr="00E75D8B">
        <w:rPr>
          <w:rFonts w:ascii="Arial" w:hAnsi="Arial"/>
          <w:sz w:val="24"/>
        </w:rPr>
        <w:t>Para crear el cálculo se debe ingresar los datos del expediente</w:t>
      </w:r>
      <w:r w:rsidR="008D6A29">
        <w:rPr>
          <w:rFonts w:ascii="Arial" w:hAnsi="Arial"/>
          <w:sz w:val="24"/>
        </w:rPr>
        <w:t xml:space="preserve"> (Fecha de inicio, fecha de fin y monto).  Seguidamente</w:t>
      </w:r>
      <w:r w:rsidRPr="00E75D8B">
        <w:rPr>
          <w:rFonts w:ascii="Arial" w:hAnsi="Arial"/>
          <w:sz w:val="24"/>
        </w:rPr>
        <w:t xml:space="preserve"> seleccionar el tipo de cálculo variabl</w:t>
      </w:r>
      <w:r>
        <w:rPr>
          <w:rFonts w:ascii="Arial" w:hAnsi="Arial"/>
          <w:sz w:val="24"/>
        </w:rPr>
        <w:t xml:space="preserve">e y seleccionar el tipo de pago (figura </w:t>
      </w:r>
      <w:r w:rsidR="0027552E">
        <w:rPr>
          <w:rFonts w:ascii="Arial" w:hAnsi="Arial"/>
          <w:sz w:val="24"/>
        </w:rPr>
        <w:t>1</w:t>
      </w:r>
      <w:r w:rsidR="00B52882">
        <w:rPr>
          <w:rFonts w:ascii="Arial" w:hAnsi="Arial"/>
          <w:sz w:val="24"/>
        </w:rPr>
        <w:t>85</w:t>
      </w:r>
      <w:r>
        <w:rPr>
          <w:rFonts w:ascii="Arial" w:hAnsi="Arial"/>
          <w:sz w:val="24"/>
        </w:rPr>
        <w:t>)</w:t>
      </w:r>
      <w:r w:rsidR="00110A8D">
        <w:rPr>
          <w:rFonts w:ascii="Arial" w:hAnsi="Arial"/>
          <w:sz w:val="24"/>
        </w:rPr>
        <w:t xml:space="preserve">. </w:t>
      </w:r>
    </w:p>
    <w:p w:rsidR="00E75D8B" w:rsidRDefault="00713A40" w:rsidP="00E75D8B">
      <w:pPr>
        <w:spacing w:before="100" w:beforeAutospacing="1" w:after="100" w:afterAutospacing="1"/>
        <w:jc w:val="both"/>
      </w:pPr>
      <w:r>
        <w:rPr>
          <w:noProof/>
          <w:lang w:eastAsia="es-CR"/>
        </w:rPr>
        <w:pict>
          <v:shape id="_x0000_s1347" type="#_x0000_t32" style="position:absolute;left:0;text-align:left;margin-left:427.25pt;margin-top:74.45pt;width:13pt;height:0;z-index:251699200" o:connectortype="straight" strokecolor="red" strokeweight="2pt">
            <v:stroke startarrow="block"/>
          </v:shape>
        </w:pict>
      </w:r>
      <w:r>
        <w:rPr>
          <w:noProof/>
          <w:lang w:eastAsia="es-CR"/>
        </w:rPr>
        <w:pict>
          <v:rect id="_x0000_s1346" style="position:absolute;left:0;text-align:left;margin-left:280.75pt;margin-top:27.45pt;width:44pt;height:29.5pt;z-index:251698176" strokecolor="red" strokeweight="2pt">
            <v:fill opacity="0"/>
          </v:rect>
        </w:pict>
      </w:r>
      <w:r>
        <w:rPr>
          <w:noProof/>
          <w:lang w:eastAsia="es-CR"/>
        </w:rPr>
        <w:pict>
          <v:shape id="_x0000_s1345" type="#_x0000_t32" style="position:absolute;left:0;text-align:left;margin-left:386.75pt;margin-top:39.45pt;width:30pt;height:1pt;flip:y;z-index:251697152" o:connectortype="straight" strokecolor="red" strokeweight="2pt">
            <v:stroke startarrow="block"/>
          </v:shape>
        </w:pict>
      </w:r>
      <w:r w:rsidR="00E75D8B">
        <w:rPr>
          <w:noProof/>
          <w:lang w:val="es-MX" w:eastAsia="es-MX"/>
        </w:rPr>
        <w:drawing>
          <wp:inline distT="0" distB="0" distL="0" distR="0">
            <wp:extent cx="5397500" cy="2057400"/>
            <wp:effectExtent l="19050" t="0" r="0" b="0"/>
            <wp:docPr id="1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6"/>
                    <a:srcRect/>
                    <a:stretch>
                      <a:fillRect/>
                    </a:stretch>
                  </pic:blipFill>
                  <pic:spPr bwMode="auto">
                    <a:xfrm>
                      <a:off x="0" y="0"/>
                      <a:ext cx="5397500" cy="20574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85</w:t>
      </w:r>
    </w:p>
    <w:p w:rsidR="00E75D8B" w:rsidRPr="00E75D8B" w:rsidRDefault="00110A8D" w:rsidP="00E75D8B">
      <w:pPr>
        <w:spacing w:before="100" w:beforeAutospacing="1" w:after="100" w:afterAutospacing="1" w:line="360" w:lineRule="auto"/>
        <w:jc w:val="both"/>
        <w:rPr>
          <w:rFonts w:ascii="Arial" w:hAnsi="Arial"/>
          <w:sz w:val="24"/>
        </w:rPr>
      </w:pPr>
      <w:r>
        <w:rPr>
          <w:rFonts w:ascii="Arial" w:hAnsi="Arial"/>
          <w:sz w:val="24"/>
        </w:rPr>
        <w:t>Se presiona el botón ca</w:t>
      </w:r>
      <w:r w:rsidRPr="00E75D8B">
        <w:rPr>
          <w:rFonts w:ascii="Arial" w:hAnsi="Arial"/>
          <w:sz w:val="24"/>
        </w:rPr>
        <w:t>lcular</w:t>
      </w:r>
      <w:r w:rsidR="00E75D8B" w:rsidRPr="00E75D8B">
        <w:rPr>
          <w:rFonts w:ascii="Arial" w:hAnsi="Arial"/>
          <w:sz w:val="24"/>
        </w:rPr>
        <w:t xml:space="preserve">, al hacer esto el sistema crea un registro con los datos del cálculo, si el cálculo es variable se muestra la siguiente pantalla para ingresar los montos de cada tramo: </w:t>
      </w:r>
    </w:p>
    <w:p w:rsidR="00E75D8B" w:rsidRDefault="00713A40" w:rsidP="00E75D8B">
      <w:pPr>
        <w:spacing w:before="100" w:beforeAutospacing="1" w:after="100" w:afterAutospacing="1"/>
        <w:jc w:val="center"/>
      </w:pPr>
      <w:r>
        <w:rPr>
          <w:noProof/>
          <w:lang w:eastAsia="es-CR"/>
        </w:rPr>
        <w:pict>
          <v:shape id="_x0000_s1349" type="#_x0000_t32" style="position:absolute;left:0;text-align:left;margin-left:151.75pt;margin-top:55.5pt;width:61.5pt;height:0;z-index:251700224" o:connectortype="straight" strokecolor="red" strokeweight="2pt"/>
        </w:pict>
      </w:r>
      <w:r w:rsidR="00E75D8B">
        <w:rPr>
          <w:noProof/>
          <w:lang w:val="es-MX" w:eastAsia="es-MX"/>
        </w:rPr>
        <w:drawing>
          <wp:inline distT="0" distB="0" distL="0" distR="0">
            <wp:extent cx="4318000" cy="2419350"/>
            <wp:effectExtent l="19050" t="0" r="6350" b="0"/>
            <wp:docPr id="1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7"/>
                    <a:srcRect/>
                    <a:stretch>
                      <a:fillRect/>
                    </a:stretch>
                  </pic:blipFill>
                  <pic:spPr bwMode="auto">
                    <a:xfrm>
                      <a:off x="0" y="0"/>
                      <a:ext cx="4318000" cy="24193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86</w:t>
      </w:r>
    </w:p>
    <w:p w:rsidR="00E75D8B" w:rsidRPr="00080164" w:rsidRDefault="00E75D8B" w:rsidP="00110A8D">
      <w:pPr>
        <w:spacing w:before="100" w:beforeAutospacing="1" w:after="100" w:afterAutospacing="1" w:line="360" w:lineRule="auto"/>
        <w:jc w:val="both"/>
        <w:rPr>
          <w:rFonts w:ascii="Arial" w:hAnsi="Arial"/>
          <w:sz w:val="24"/>
        </w:rPr>
      </w:pPr>
      <w:r w:rsidRPr="00080164">
        <w:rPr>
          <w:rFonts w:ascii="Arial" w:hAnsi="Arial"/>
          <w:sz w:val="24"/>
        </w:rPr>
        <w:lastRenderedPageBreak/>
        <w:t xml:space="preserve">En la lista tramos pendientes se muestran todos los generados según el tipo de pago seleccionado, se muestra el primer tramo y se habilita el campo para ingresar el monto que corresponda, en este campo se puede presionar </w:t>
      </w:r>
      <w:r w:rsidR="00110A8D">
        <w:rPr>
          <w:rFonts w:ascii="Arial" w:hAnsi="Arial"/>
          <w:sz w:val="24"/>
        </w:rPr>
        <w:t>"</w:t>
      </w:r>
      <w:r w:rsidRPr="00080164">
        <w:rPr>
          <w:rFonts w:ascii="Arial" w:hAnsi="Arial"/>
          <w:sz w:val="24"/>
        </w:rPr>
        <w:t>agregar</w:t>
      </w:r>
      <w:r w:rsidR="00110A8D">
        <w:rPr>
          <w:rFonts w:ascii="Arial" w:hAnsi="Arial"/>
          <w:sz w:val="24"/>
        </w:rPr>
        <w:t>"</w:t>
      </w:r>
      <w:r w:rsidR="00846632">
        <w:rPr>
          <w:rFonts w:ascii="Arial" w:hAnsi="Arial"/>
          <w:noProof/>
          <w:sz w:val="24"/>
          <w:lang w:val="es-MX" w:eastAsia="es-MX"/>
        </w:rPr>
        <w:drawing>
          <wp:inline distT="0" distB="0" distL="0" distR="0">
            <wp:extent cx="425450" cy="196850"/>
            <wp:effectExtent l="1905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58"/>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080164">
        <w:rPr>
          <w:rFonts w:ascii="Arial" w:hAnsi="Arial"/>
          <w:sz w:val="24"/>
        </w:rPr>
        <w:t xml:space="preserve"> para guardar el registro también funciona con presionar “</w:t>
      </w:r>
      <w:r w:rsidR="00736C3F" w:rsidRPr="00080164">
        <w:rPr>
          <w:rFonts w:ascii="Arial" w:hAnsi="Arial"/>
          <w:sz w:val="24"/>
        </w:rPr>
        <w:t>ENTER</w:t>
      </w:r>
      <w:r w:rsidRPr="00080164">
        <w:rPr>
          <w:rFonts w:ascii="Arial" w:hAnsi="Arial"/>
          <w:sz w:val="24"/>
        </w:rPr>
        <w:t>”</w:t>
      </w:r>
      <w:r w:rsidR="00080164">
        <w:rPr>
          <w:rFonts w:ascii="Arial" w:hAnsi="Arial"/>
          <w:sz w:val="24"/>
        </w:rPr>
        <w:t>.</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Cuando se agrega el registro se guarda el dato y se muestra en la lista “Tramos ingresados”</w:t>
      </w:r>
      <w:r w:rsidR="008363C1">
        <w:rPr>
          <w:rFonts w:ascii="Arial" w:hAnsi="Arial"/>
          <w:sz w:val="24"/>
        </w:rPr>
        <w:t xml:space="preserve"> (figura </w:t>
      </w:r>
      <w:r w:rsidR="0027552E">
        <w:rPr>
          <w:rFonts w:ascii="Arial" w:hAnsi="Arial"/>
          <w:sz w:val="24"/>
        </w:rPr>
        <w:t>1</w:t>
      </w:r>
      <w:r w:rsidR="00B52882">
        <w:rPr>
          <w:rFonts w:ascii="Arial" w:hAnsi="Arial"/>
          <w:sz w:val="24"/>
        </w:rPr>
        <w:t>87</w:t>
      </w:r>
      <w:r w:rsidR="008363C1">
        <w:rPr>
          <w:rFonts w:ascii="Arial" w:hAnsi="Arial"/>
          <w:sz w:val="24"/>
        </w:rPr>
        <w:t>)</w:t>
      </w:r>
    </w:p>
    <w:p w:rsidR="00E75D8B" w:rsidRDefault="00713A40" w:rsidP="00E75D8B">
      <w:pPr>
        <w:spacing w:before="100" w:beforeAutospacing="1" w:after="100" w:afterAutospacing="1"/>
        <w:jc w:val="center"/>
      </w:pPr>
      <w:r>
        <w:rPr>
          <w:noProof/>
          <w:lang w:eastAsia="es-CR"/>
        </w:rPr>
        <w:pict>
          <v:rect id="_x0000_s1351" style="position:absolute;left:0;text-align:left;margin-left:202.75pt;margin-top:67.1pt;width:2in;height:45.5pt;z-index:251702272" strokecolor="red" strokeweight="2pt">
            <v:fill opacity="0"/>
          </v:rect>
        </w:pict>
      </w:r>
      <w:r w:rsidR="00E75D8B">
        <w:rPr>
          <w:noProof/>
          <w:lang w:val="es-MX" w:eastAsia="es-MX"/>
        </w:rPr>
        <w:drawing>
          <wp:inline distT="0" distB="0" distL="0" distR="0">
            <wp:extent cx="3670300" cy="2571750"/>
            <wp:effectExtent l="19050" t="0" r="6350" b="0"/>
            <wp:docPr id="15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9"/>
                    <a:srcRect/>
                    <a:stretch>
                      <a:fillRect/>
                    </a:stretch>
                  </pic:blipFill>
                  <pic:spPr bwMode="auto">
                    <a:xfrm>
                      <a:off x="0" y="0"/>
                      <a:ext cx="3670300" cy="25717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B52882">
        <w:rPr>
          <w:rFonts w:ascii="Arial" w:hAnsi="Arial" w:cs="Arial"/>
        </w:rPr>
        <w:t>187</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Si se presiona Cerrar </w:t>
      </w:r>
      <w:r w:rsidR="00422E7E">
        <w:rPr>
          <w:rFonts w:ascii="Arial" w:hAnsi="Arial"/>
          <w:noProof/>
          <w:sz w:val="24"/>
          <w:lang w:val="es-MX" w:eastAsia="es-MX"/>
        </w:rPr>
        <w:drawing>
          <wp:inline distT="0" distB="0" distL="0" distR="0">
            <wp:extent cx="381000" cy="190500"/>
            <wp:effectExtent l="1905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60"/>
                    <a:srcRect/>
                    <a:stretch>
                      <a:fillRect/>
                    </a:stretch>
                  </pic:blipFill>
                  <pic:spPr bwMode="auto">
                    <a:xfrm>
                      <a:off x="0" y="0"/>
                      <a:ext cx="381000" cy="190500"/>
                    </a:xfrm>
                    <a:prstGeom prst="rect">
                      <a:avLst/>
                    </a:prstGeom>
                    <a:noFill/>
                    <a:ln w="9525">
                      <a:noFill/>
                      <a:miter lim="800000"/>
                      <a:headEnd/>
                      <a:tailEnd/>
                    </a:ln>
                  </pic:spPr>
                </pic:pic>
              </a:graphicData>
            </a:graphic>
          </wp:inline>
        </w:drawing>
      </w:r>
      <w:r w:rsidRPr="00080164">
        <w:rPr>
          <w:rFonts w:ascii="Arial" w:hAnsi="Arial"/>
          <w:sz w:val="24"/>
        </w:rPr>
        <w:t>se muestra el mensaje para confirmar, al presionar “Si” l</w:t>
      </w:r>
      <w:r w:rsidR="00422E7E">
        <w:rPr>
          <w:rFonts w:ascii="Arial" w:hAnsi="Arial"/>
          <w:sz w:val="24"/>
        </w:rPr>
        <w:t>os tramos ingresados se guardará</w:t>
      </w:r>
      <w:r w:rsidRPr="00080164">
        <w:rPr>
          <w:rFonts w:ascii="Arial" w:hAnsi="Arial"/>
          <w:sz w:val="24"/>
        </w:rPr>
        <w:t>n:</w:t>
      </w:r>
    </w:p>
    <w:p w:rsidR="00E75D8B" w:rsidRDefault="00E75D8B" w:rsidP="00E75D8B">
      <w:pPr>
        <w:spacing w:before="100" w:beforeAutospacing="1" w:after="100" w:afterAutospacing="1"/>
        <w:jc w:val="center"/>
      </w:pPr>
      <w:r>
        <w:rPr>
          <w:noProof/>
          <w:lang w:val="es-MX" w:eastAsia="es-MX"/>
        </w:rPr>
        <w:lastRenderedPageBreak/>
        <w:drawing>
          <wp:inline distT="0" distB="0" distL="0" distR="0">
            <wp:extent cx="3473450" cy="2247900"/>
            <wp:effectExtent l="19050" t="0" r="0" b="0"/>
            <wp:docPr id="1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1"/>
                    <a:srcRect/>
                    <a:stretch>
                      <a:fillRect/>
                    </a:stretch>
                  </pic:blipFill>
                  <pic:spPr bwMode="auto">
                    <a:xfrm>
                      <a:off x="0" y="0"/>
                      <a:ext cx="3473450" cy="22479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88</w:t>
      </w:r>
    </w:p>
    <w:p w:rsidR="00E75D8B" w:rsidRDefault="00E75D8B" w:rsidP="00E75D8B">
      <w:pPr>
        <w:spacing w:before="100" w:beforeAutospacing="1" w:after="100" w:afterAutospacing="1"/>
        <w:jc w:val="center"/>
      </w:pPr>
    </w:p>
    <w:p w:rsidR="00E75D8B" w:rsidRDefault="00DB3237" w:rsidP="00E75D8B">
      <w:pPr>
        <w:spacing w:before="100" w:beforeAutospacing="1" w:after="100" w:afterAutospacing="1"/>
        <w:jc w:val="center"/>
      </w:pPr>
      <w:r>
        <w:rPr>
          <w:noProof/>
          <w:lang w:val="es-MX" w:eastAsia="es-MX"/>
        </w:rPr>
        <w:drawing>
          <wp:inline distT="0" distB="0" distL="0" distR="0">
            <wp:extent cx="5683250" cy="3003550"/>
            <wp:effectExtent l="19050" t="0" r="0" b="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562"/>
                    <a:srcRect/>
                    <a:stretch>
                      <a:fillRect/>
                    </a:stretch>
                  </pic:blipFill>
                  <pic:spPr bwMode="auto">
                    <a:xfrm>
                      <a:off x="0" y="0"/>
                      <a:ext cx="5683250" cy="30035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89</w:t>
      </w:r>
    </w:p>
    <w:p w:rsidR="00E75D8B" w:rsidRDefault="00E75D8B" w:rsidP="00E75D8B">
      <w:pPr>
        <w:spacing w:before="100" w:beforeAutospacing="1" w:after="100" w:afterAutospacing="1"/>
        <w:jc w:val="center"/>
      </w:pP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Cuando se selecciona un registro se hablita el botón “Borrar” </w:t>
      </w:r>
      <w:r w:rsidR="00110A8D">
        <w:rPr>
          <w:rFonts w:ascii="Arial" w:hAnsi="Arial"/>
          <w:noProof/>
          <w:sz w:val="24"/>
          <w:lang w:val="es-MX" w:eastAsia="es-MX"/>
        </w:rPr>
        <w:drawing>
          <wp:inline distT="0" distB="0" distL="0" distR="0">
            <wp:extent cx="425450" cy="152400"/>
            <wp:effectExtent l="19050" t="0" r="0" b="0"/>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63"/>
                    <a:srcRect/>
                    <a:stretch>
                      <a:fillRect/>
                    </a:stretch>
                  </pic:blipFill>
                  <pic:spPr bwMode="auto">
                    <a:xfrm>
                      <a:off x="0" y="0"/>
                      <a:ext cx="425450" cy="152400"/>
                    </a:xfrm>
                    <a:prstGeom prst="rect">
                      <a:avLst/>
                    </a:prstGeom>
                    <a:noFill/>
                    <a:ln w="9525">
                      <a:noFill/>
                      <a:miter lim="800000"/>
                      <a:headEnd/>
                      <a:tailEnd/>
                    </a:ln>
                  </pic:spPr>
                </pic:pic>
              </a:graphicData>
            </a:graphic>
          </wp:inline>
        </w:drawing>
      </w:r>
      <w:r w:rsidRPr="00080164">
        <w:rPr>
          <w:rFonts w:ascii="Arial" w:hAnsi="Arial"/>
          <w:sz w:val="24"/>
        </w:rPr>
        <w:t>para eliminar el tramo seleccionado.</w:t>
      </w:r>
    </w:p>
    <w:p w:rsidR="00E75D8B" w:rsidRPr="00080164" w:rsidRDefault="00110A8D" w:rsidP="00080164">
      <w:pPr>
        <w:spacing w:before="100" w:beforeAutospacing="1" w:after="100" w:afterAutospacing="1" w:line="360" w:lineRule="auto"/>
        <w:jc w:val="both"/>
        <w:rPr>
          <w:rFonts w:ascii="Arial" w:hAnsi="Arial"/>
          <w:sz w:val="24"/>
        </w:rPr>
      </w:pPr>
      <w:r>
        <w:rPr>
          <w:rFonts w:ascii="Arial" w:hAnsi="Arial"/>
          <w:sz w:val="24"/>
        </w:rPr>
        <w:lastRenderedPageBreak/>
        <w:t>Al presionar el botón “Guardar</w:t>
      </w:r>
      <w:r w:rsidR="00E75D8B" w:rsidRPr="00080164">
        <w:rPr>
          <w:rFonts w:ascii="Arial" w:hAnsi="Arial"/>
          <w:sz w:val="24"/>
        </w:rPr>
        <w:t xml:space="preserve">” </w:t>
      </w:r>
      <w:r>
        <w:rPr>
          <w:rFonts w:ascii="Arial" w:hAnsi="Arial"/>
          <w:noProof/>
          <w:sz w:val="24"/>
          <w:lang w:val="es-MX" w:eastAsia="es-MX"/>
        </w:rPr>
        <w:drawing>
          <wp:inline distT="0" distB="0" distL="0" distR="0">
            <wp:extent cx="438150" cy="158750"/>
            <wp:effectExtent l="19050" t="0" r="0" b="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64"/>
                    <a:srcRect/>
                    <a:stretch>
                      <a:fillRect/>
                    </a:stretch>
                  </pic:blipFill>
                  <pic:spPr bwMode="auto">
                    <a:xfrm>
                      <a:off x="0" y="0"/>
                      <a:ext cx="438150" cy="158750"/>
                    </a:xfrm>
                    <a:prstGeom prst="rect">
                      <a:avLst/>
                    </a:prstGeom>
                    <a:noFill/>
                    <a:ln w="9525">
                      <a:noFill/>
                      <a:miter lim="800000"/>
                      <a:headEnd/>
                      <a:tailEnd/>
                    </a:ln>
                  </pic:spPr>
                </pic:pic>
              </a:graphicData>
            </a:graphic>
          </wp:inline>
        </w:drawing>
      </w:r>
      <w:r w:rsidR="00E75D8B" w:rsidRPr="00080164">
        <w:rPr>
          <w:rFonts w:ascii="Arial" w:hAnsi="Arial"/>
          <w:sz w:val="24"/>
        </w:rPr>
        <w:t>se limpian los campos para ingresar los datos del nuevo tramo.</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Al presionar el botón “Cerrar” </w:t>
      </w:r>
      <w:r w:rsidR="00110A8D">
        <w:rPr>
          <w:rFonts w:ascii="Arial" w:hAnsi="Arial"/>
          <w:noProof/>
          <w:sz w:val="24"/>
          <w:lang w:val="es-MX" w:eastAsia="es-MX"/>
        </w:rPr>
        <w:drawing>
          <wp:inline distT="0" distB="0" distL="0" distR="0">
            <wp:extent cx="431800" cy="171450"/>
            <wp:effectExtent l="19050" t="0" r="635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565"/>
                    <a:srcRect/>
                    <a:stretch>
                      <a:fillRect/>
                    </a:stretch>
                  </pic:blipFill>
                  <pic:spPr bwMode="auto">
                    <a:xfrm>
                      <a:off x="0" y="0"/>
                      <a:ext cx="431800" cy="171450"/>
                    </a:xfrm>
                    <a:prstGeom prst="rect">
                      <a:avLst/>
                    </a:prstGeom>
                    <a:noFill/>
                    <a:ln w="9525">
                      <a:noFill/>
                      <a:miter lim="800000"/>
                      <a:headEnd/>
                      <a:tailEnd/>
                    </a:ln>
                  </pic:spPr>
                </pic:pic>
              </a:graphicData>
            </a:graphic>
          </wp:inline>
        </w:drawing>
      </w:r>
      <w:r w:rsidRPr="00080164">
        <w:rPr>
          <w:rFonts w:ascii="Arial" w:hAnsi="Arial"/>
          <w:sz w:val="24"/>
        </w:rPr>
        <w:t xml:space="preserve">el sistema nos muestra la pantalla inicial nuevamente pero el registro se </w:t>
      </w:r>
      <w:r w:rsidR="00EF5A3F" w:rsidRPr="00080164">
        <w:rPr>
          <w:rFonts w:ascii="Arial" w:hAnsi="Arial"/>
          <w:sz w:val="24"/>
        </w:rPr>
        <w:t>actualiz</w:t>
      </w:r>
      <w:r w:rsidR="00EF5A3F">
        <w:rPr>
          <w:rFonts w:ascii="Arial" w:hAnsi="Arial"/>
          <w:sz w:val="24"/>
        </w:rPr>
        <w:t>ó</w:t>
      </w:r>
      <w:r w:rsidR="00FD0949">
        <w:rPr>
          <w:rFonts w:ascii="Arial" w:hAnsi="Arial"/>
          <w:sz w:val="24"/>
        </w:rPr>
        <w:t xml:space="preserve"> </w:t>
      </w:r>
      <w:r w:rsidRPr="00080164">
        <w:rPr>
          <w:rFonts w:ascii="Arial" w:hAnsi="Arial"/>
          <w:sz w:val="24"/>
        </w:rPr>
        <w:t>y muestra la suma de todos los registros variables.</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Al realizar alguna modificación en la lista de cálculos se vuelve a calcular los montos.</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Para continuar ingresando los montos de los tramos pendientes se selecciona el cálculo y se presiona el botón “Variable”</w:t>
      </w:r>
      <w:r w:rsidR="00EF5A3F">
        <w:rPr>
          <w:rFonts w:ascii="Arial" w:hAnsi="Arial"/>
          <w:sz w:val="24"/>
        </w:rPr>
        <w:t xml:space="preserve"> (ver figura </w:t>
      </w:r>
      <w:r w:rsidR="0027552E">
        <w:rPr>
          <w:rFonts w:ascii="Arial" w:hAnsi="Arial"/>
          <w:sz w:val="24"/>
        </w:rPr>
        <w:t>1</w:t>
      </w:r>
      <w:r w:rsidR="00B52882">
        <w:rPr>
          <w:rFonts w:ascii="Arial" w:hAnsi="Arial"/>
          <w:sz w:val="24"/>
        </w:rPr>
        <w:t>90</w:t>
      </w:r>
      <w:r w:rsidR="00EF5A3F">
        <w:rPr>
          <w:rFonts w:ascii="Arial" w:hAnsi="Arial"/>
          <w:sz w:val="24"/>
        </w:rPr>
        <w:t>).</w:t>
      </w:r>
    </w:p>
    <w:p w:rsidR="00E75D8B" w:rsidRDefault="00E75D8B" w:rsidP="00E75D8B">
      <w:pPr>
        <w:spacing w:before="100" w:beforeAutospacing="1" w:after="100" w:afterAutospacing="1"/>
        <w:jc w:val="both"/>
      </w:pPr>
      <w:r>
        <w:rPr>
          <w:noProof/>
          <w:lang w:val="es-MX" w:eastAsia="es-MX"/>
        </w:rPr>
        <w:drawing>
          <wp:inline distT="0" distB="0" distL="0" distR="0">
            <wp:extent cx="5397500" cy="1905000"/>
            <wp:effectExtent l="19050" t="0" r="0" b="0"/>
            <wp:docPr id="1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6"/>
                    <a:srcRect/>
                    <a:stretch>
                      <a:fillRect/>
                    </a:stretch>
                  </pic:blipFill>
                  <pic:spPr bwMode="auto">
                    <a:xfrm>
                      <a:off x="0" y="0"/>
                      <a:ext cx="5397500" cy="19050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90</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Si el tipo de cálculo es variable y hay tramos pendientes de ingresar se mostrará el siguiente mensaje: </w:t>
      </w:r>
    </w:p>
    <w:p w:rsidR="00E75D8B" w:rsidRDefault="00E75D8B" w:rsidP="00E75D8B">
      <w:pPr>
        <w:spacing w:before="100" w:beforeAutospacing="1" w:after="100" w:afterAutospacing="1"/>
        <w:jc w:val="center"/>
        <w:rPr>
          <w:noProof/>
        </w:rPr>
      </w:pPr>
      <w:r>
        <w:rPr>
          <w:noProof/>
          <w:lang w:val="es-MX" w:eastAsia="es-MX"/>
        </w:rPr>
        <w:drawing>
          <wp:inline distT="0" distB="0" distL="0" distR="0">
            <wp:extent cx="3657600" cy="1314450"/>
            <wp:effectExtent l="19050" t="0" r="0" b="0"/>
            <wp:docPr id="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7"/>
                    <a:srcRect/>
                    <a:stretch>
                      <a:fillRect/>
                    </a:stretch>
                  </pic:blipFill>
                  <pic:spPr bwMode="auto">
                    <a:xfrm>
                      <a:off x="0" y="0"/>
                      <a:ext cx="3657600" cy="1314450"/>
                    </a:xfrm>
                    <a:prstGeom prst="rect">
                      <a:avLst/>
                    </a:prstGeom>
                    <a:noFill/>
                    <a:ln w="9525">
                      <a:noFill/>
                      <a:miter lim="800000"/>
                      <a:headEnd/>
                      <a:tailEnd/>
                    </a:ln>
                  </pic:spPr>
                </pic:pic>
              </a:graphicData>
            </a:graphic>
          </wp:inline>
        </w:drawing>
      </w:r>
    </w:p>
    <w:p w:rsidR="00E75D8B" w:rsidRPr="00080164" w:rsidRDefault="00E75D8B" w:rsidP="0061742C">
      <w:pPr>
        <w:spacing w:before="100" w:beforeAutospacing="1" w:after="100" w:afterAutospacing="1" w:line="360" w:lineRule="auto"/>
        <w:jc w:val="both"/>
        <w:rPr>
          <w:rFonts w:ascii="Arial" w:hAnsi="Arial"/>
          <w:sz w:val="24"/>
        </w:rPr>
      </w:pPr>
      <w:r w:rsidRPr="00080164">
        <w:rPr>
          <w:rFonts w:ascii="Arial" w:hAnsi="Arial"/>
          <w:sz w:val="24"/>
        </w:rPr>
        <w:lastRenderedPageBreak/>
        <w:t>Si se presiona “No” se muestra el detalle de los tramos generados, en caso de presionar “Si” se muestra la pantalla con los tramos pendientes de ingresar para agregarles el monto:</w:t>
      </w:r>
    </w:p>
    <w:p w:rsidR="00E75D8B" w:rsidRDefault="00E75D8B" w:rsidP="00E75D8B">
      <w:pPr>
        <w:spacing w:before="100" w:beforeAutospacing="1" w:after="100" w:afterAutospacing="1"/>
        <w:jc w:val="center"/>
      </w:pPr>
      <w:r>
        <w:rPr>
          <w:noProof/>
          <w:lang w:val="es-MX" w:eastAsia="es-MX"/>
        </w:rPr>
        <w:drawing>
          <wp:inline distT="0" distB="0" distL="0" distR="0">
            <wp:extent cx="4159250" cy="2832100"/>
            <wp:effectExtent l="19050" t="0" r="0" b="0"/>
            <wp:docPr id="1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8"/>
                    <a:srcRect/>
                    <a:stretch>
                      <a:fillRect/>
                    </a:stretch>
                  </pic:blipFill>
                  <pic:spPr bwMode="auto">
                    <a:xfrm>
                      <a:off x="0" y="0"/>
                      <a:ext cx="4159250" cy="28321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91</w:t>
      </w:r>
    </w:p>
    <w:p w:rsidR="00E75D8B" w:rsidRPr="00080164" w:rsidRDefault="00E75D8B" w:rsidP="00E75D8B">
      <w:pPr>
        <w:spacing w:before="100" w:beforeAutospacing="1" w:after="100" w:afterAutospacing="1"/>
        <w:jc w:val="both"/>
        <w:rPr>
          <w:rFonts w:ascii="Arial" w:hAnsi="Arial"/>
          <w:sz w:val="24"/>
        </w:rPr>
      </w:pPr>
      <w:r w:rsidRPr="00080164">
        <w:rPr>
          <w:rFonts w:ascii="Arial" w:hAnsi="Arial"/>
          <w:sz w:val="24"/>
        </w:rPr>
        <w:t>Para generar el reporte se presiona el botón “Exportar indexación”</w:t>
      </w:r>
    </w:p>
    <w:p w:rsidR="00E75D8B" w:rsidRDefault="00713A40" w:rsidP="00E75D8B">
      <w:pPr>
        <w:spacing w:before="100" w:beforeAutospacing="1" w:after="100" w:afterAutospacing="1"/>
        <w:jc w:val="both"/>
      </w:pPr>
      <w:r>
        <w:rPr>
          <w:noProof/>
          <w:lang w:eastAsia="es-CR"/>
        </w:rPr>
        <w:pict>
          <v:shape id="_x0000_s1350" type="#_x0000_t32" style="position:absolute;left:0;text-align:left;margin-left:34.25pt;margin-top:7.55pt;width:29pt;height:0;flip:x;z-index:251701248" o:connectortype="straight" strokecolor="red" strokeweight="2pt">
            <v:stroke endarrow="block"/>
          </v:shape>
        </w:pict>
      </w:r>
      <w:r w:rsidR="00E75D8B">
        <w:rPr>
          <w:noProof/>
          <w:lang w:val="es-MX" w:eastAsia="es-MX"/>
        </w:rPr>
        <w:drawing>
          <wp:inline distT="0" distB="0" distL="0" distR="0">
            <wp:extent cx="5391150" cy="2794000"/>
            <wp:effectExtent l="19050" t="0" r="0" b="0"/>
            <wp:docPr id="1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9"/>
                    <a:srcRect/>
                    <a:stretch>
                      <a:fillRect/>
                    </a:stretch>
                  </pic:blipFill>
                  <pic:spPr bwMode="auto">
                    <a:xfrm>
                      <a:off x="0" y="0"/>
                      <a:ext cx="5391150" cy="27940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92</w:t>
      </w:r>
    </w:p>
    <w:p w:rsidR="00E75D8B" w:rsidRPr="00080164" w:rsidRDefault="00E75D8B" w:rsidP="00E75D8B">
      <w:pPr>
        <w:spacing w:before="100" w:beforeAutospacing="1" w:after="100" w:afterAutospacing="1"/>
        <w:jc w:val="both"/>
        <w:rPr>
          <w:rFonts w:ascii="Arial" w:hAnsi="Arial"/>
          <w:sz w:val="24"/>
        </w:rPr>
      </w:pPr>
      <w:r w:rsidRPr="00080164">
        <w:rPr>
          <w:rFonts w:ascii="Arial" w:hAnsi="Arial"/>
          <w:sz w:val="24"/>
        </w:rPr>
        <w:lastRenderedPageBreak/>
        <w:t>En el reporte mostrado se presiona el botón Exportar</w:t>
      </w:r>
      <w:r w:rsidR="00A15C6F">
        <w:rPr>
          <w:rFonts w:ascii="Arial" w:hAnsi="Arial"/>
          <w:sz w:val="24"/>
        </w:rPr>
        <w:t xml:space="preserve"> (figura </w:t>
      </w:r>
      <w:r w:rsidR="0027552E">
        <w:rPr>
          <w:rFonts w:ascii="Arial" w:hAnsi="Arial"/>
          <w:sz w:val="24"/>
        </w:rPr>
        <w:t>1</w:t>
      </w:r>
      <w:r w:rsidR="00B52882">
        <w:rPr>
          <w:rFonts w:ascii="Arial" w:hAnsi="Arial"/>
          <w:sz w:val="24"/>
        </w:rPr>
        <w:t>93</w:t>
      </w:r>
      <w:r w:rsidR="00A15C6F">
        <w:rPr>
          <w:rFonts w:ascii="Arial" w:hAnsi="Arial"/>
          <w:sz w:val="24"/>
        </w:rPr>
        <w:t>).</w:t>
      </w:r>
    </w:p>
    <w:p w:rsidR="00E75D8B" w:rsidRDefault="00E75D8B" w:rsidP="00E75D8B">
      <w:pPr>
        <w:spacing w:before="100" w:beforeAutospacing="1" w:after="100" w:afterAutospacing="1"/>
        <w:jc w:val="both"/>
      </w:pPr>
      <w:r>
        <w:rPr>
          <w:noProof/>
          <w:lang w:val="es-MX" w:eastAsia="es-MX"/>
        </w:rPr>
        <w:drawing>
          <wp:inline distT="0" distB="0" distL="0" distR="0">
            <wp:extent cx="5403850" cy="3790950"/>
            <wp:effectExtent l="19050" t="0" r="6350" b="0"/>
            <wp:docPr id="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0"/>
                    <a:srcRect/>
                    <a:stretch>
                      <a:fillRect/>
                    </a:stretch>
                  </pic:blipFill>
                  <pic:spPr bwMode="auto">
                    <a:xfrm>
                      <a:off x="0" y="0"/>
                      <a:ext cx="5403850" cy="37909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93</w:t>
      </w:r>
    </w:p>
    <w:p w:rsidR="00E75D8B" w:rsidRPr="00080164" w:rsidRDefault="00E75D8B" w:rsidP="00E75D8B">
      <w:pPr>
        <w:spacing w:before="100" w:beforeAutospacing="1" w:after="100" w:afterAutospacing="1"/>
        <w:jc w:val="both"/>
        <w:rPr>
          <w:rFonts w:ascii="Arial" w:hAnsi="Arial"/>
          <w:sz w:val="24"/>
        </w:rPr>
      </w:pPr>
      <w:r w:rsidRPr="00080164">
        <w:rPr>
          <w:rFonts w:ascii="Arial" w:hAnsi="Arial"/>
          <w:sz w:val="24"/>
        </w:rPr>
        <w:t>Se escoge la dirección, el nombre del archivo y se presiona “Guardar”</w:t>
      </w:r>
    </w:p>
    <w:p w:rsidR="00E75D8B" w:rsidRDefault="00E75D8B" w:rsidP="00E75D8B">
      <w:pPr>
        <w:spacing w:before="100" w:beforeAutospacing="1" w:after="100" w:afterAutospacing="1"/>
        <w:jc w:val="center"/>
      </w:pPr>
      <w:r>
        <w:rPr>
          <w:noProof/>
          <w:lang w:val="es-MX" w:eastAsia="es-MX"/>
        </w:rPr>
        <w:drawing>
          <wp:inline distT="0" distB="0" distL="0" distR="0">
            <wp:extent cx="3892550" cy="2597150"/>
            <wp:effectExtent l="19050" t="0" r="0" b="0"/>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1"/>
                    <a:srcRect/>
                    <a:stretch>
                      <a:fillRect/>
                    </a:stretch>
                  </pic:blipFill>
                  <pic:spPr bwMode="auto">
                    <a:xfrm>
                      <a:off x="0" y="0"/>
                      <a:ext cx="3892550" cy="25971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27552E">
        <w:rPr>
          <w:rFonts w:ascii="Arial" w:hAnsi="Arial" w:cs="Arial"/>
        </w:rPr>
        <w:t>1</w:t>
      </w:r>
      <w:r w:rsidR="00B52882">
        <w:rPr>
          <w:rFonts w:ascii="Arial" w:hAnsi="Arial" w:cs="Arial"/>
        </w:rPr>
        <w:t>94</w:t>
      </w:r>
    </w:p>
    <w:p w:rsidR="00E75D8B" w:rsidRPr="00080164" w:rsidRDefault="00E75D8B" w:rsidP="00E75D8B">
      <w:pPr>
        <w:spacing w:before="100" w:beforeAutospacing="1" w:after="100" w:afterAutospacing="1"/>
        <w:jc w:val="both"/>
        <w:rPr>
          <w:rFonts w:ascii="Arial" w:hAnsi="Arial"/>
          <w:sz w:val="24"/>
        </w:rPr>
      </w:pPr>
      <w:r w:rsidRPr="00080164">
        <w:rPr>
          <w:rFonts w:ascii="Arial" w:hAnsi="Arial"/>
          <w:sz w:val="24"/>
        </w:rPr>
        <w:lastRenderedPageBreak/>
        <w:t xml:space="preserve">En la ubicación indicada se guardarán 2 archivos con el mismo nombre: </w:t>
      </w:r>
    </w:p>
    <w:p w:rsidR="00E75D8B" w:rsidRDefault="00E75D8B" w:rsidP="00E75D8B">
      <w:pPr>
        <w:spacing w:before="100" w:beforeAutospacing="1" w:after="100" w:afterAutospacing="1"/>
        <w:jc w:val="both"/>
      </w:pPr>
      <w:r>
        <w:rPr>
          <w:noProof/>
          <w:lang w:val="es-MX" w:eastAsia="es-MX"/>
        </w:rPr>
        <w:drawing>
          <wp:inline distT="0" distB="0" distL="0" distR="0">
            <wp:extent cx="5391150" cy="965200"/>
            <wp:effectExtent l="19050" t="0" r="0" b="0"/>
            <wp:docPr id="12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2"/>
                    <a:srcRect/>
                    <a:stretch>
                      <a:fillRect/>
                    </a:stretch>
                  </pic:blipFill>
                  <pic:spPr bwMode="auto">
                    <a:xfrm>
                      <a:off x="0" y="0"/>
                      <a:ext cx="5391150" cy="96520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6C268A">
        <w:rPr>
          <w:rFonts w:ascii="Arial" w:hAnsi="Arial" w:cs="Arial"/>
        </w:rPr>
        <w:t>1</w:t>
      </w:r>
      <w:r w:rsidR="00B52882">
        <w:rPr>
          <w:rFonts w:ascii="Arial" w:hAnsi="Arial" w:cs="Arial"/>
        </w:rPr>
        <w:t>95</w:t>
      </w:r>
    </w:p>
    <w:p w:rsidR="00E75D8B" w:rsidRDefault="00E75D8B" w:rsidP="00E75D8B">
      <w:pPr>
        <w:spacing w:before="100" w:beforeAutospacing="1" w:after="100" w:afterAutospacing="1"/>
        <w:jc w:val="both"/>
      </w:pP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El que tiene </w:t>
      </w:r>
      <w:r w:rsidR="00EF5A3F" w:rsidRPr="00080164">
        <w:rPr>
          <w:rFonts w:ascii="Arial" w:hAnsi="Arial"/>
          <w:sz w:val="24"/>
        </w:rPr>
        <w:t xml:space="preserve">TXT </w:t>
      </w:r>
      <w:r w:rsidRPr="00080164">
        <w:rPr>
          <w:rFonts w:ascii="Arial" w:hAnsi="Arial"/>
          <w:sz w:val="24"/>
        </w:rPr>
        <w:t xml:space="preserve">al final es un reporte en texto sin formato que puede ser copiado y pegado en otro documento de </w:t>
      </w:r>
      <w:r w:rsidR="00EF5A3F" w:rsidRPr="00080164">
        <w:rPr>
          <w:rFonts w:ascii="Arial" w:hAnsi="Arial"/>
          <w:sz w:val="24"/>
        </w:rPr>
        <w:t xml:space="preserve">PJEDITOR </w:t>
      </w:r>
      <w:r w:rsidRPr="00080164">
        <w:rPr>
          <w:rFonts w:ascii="Arial" w:hAnsi="Arial"/>
          <w:sz w:val="24"/>
        </w:rPr>
        <w:t>sin perder el formato del archivo.</w:t>
      </w:r>
    </w:p>
    <w:p w:rsidR="00E75D8B" w:rsidRDefault="00E75D8B" w:rsidP="00E75D8B">
      <w:pPr>
        <w:spacing w:before="100" w:beforeAutospacing="1" w:after="100" w:afterAutospacing="1"/>
        <w:jc w:val="both"/>
        <w:rPr>
          <w:noProof/>
        </w:rPr>
      </w:pPr>
    </w:p>
    <w:p w:rsidR="00E75D8B" w:rsidRDefault="00E75D8B" w:rsidP="004D092E">
      <w:pPr>
        <w:spacing w:before="100" w:beforeAutospacing="1" w:after="100" w:afterAutospacing="1"/>
        <w:jc w:val="center"/>
      </w:pPr>
      <w:r>
        <w:rPr>
          <w:noProof/>
          <w:lang w:val="es-MX" w:eastAsia="es-MX"/>
        </w:rPr>
        <w:drawing>
          <wp:inline distT="0" distB="0" distL="0" distR="0">
            <wp:extent cx="4686300" cy="3384550"/>
            <wp:effectExtent l="19050" t="0" r="0" b="0"/>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3"/>
                    <a:srcRect/>
                    <a:stretch>
                      <a:fillRect/>
                    </a:stretch>
                  </pic:blipFill>
                  <pic:spPr bwMode="auto">
                    <a:xfrm>
                      <a:off x="0" y="0"/>
                      <a:ext cx="4686300" cy="33845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7650C3">
        <w:rPr>
          <w:rFonts w:ascii="Arial" w:hAnsi="Arial" w:cs="Arial"/>
        </w:rPr>
        <w:t>1</w:t>
      </w:r>
      <w:r w:rsidR="00B52882">
        <w:rPr>
          <w:rFonts w:ascii="Arial" w:hAnsi="Arial" w:cs="Arial"/>
        </w:rPr>
        <w:t>96</w:t>
      </w:r>
    </w:p>
    <w:p w:rsidR="00E75D8B" w:rsidRDefault="00E75D8B" w:rsidP="00E75D8B">
      <w:pPr>
        <w:spacing w:before="100" w:beforeAutospacing="1" w:after="100" w:afterAutospacing="1"/>
        <w:jc w:val="both"/>
      </w:pPr>
    </w:p>
    <w:p w:rsidR="00E75D8B" w:rsidRDefault="00E75D8B" w:rsidP="004D092E">
      <w:pPr>
        <w:spacing w:before="100" w:beforeAutospacing="1" w:after="100" w:afterAutospacing="1"/>
        <w:jc w:val="center"/>
        <w:rPr>
          <w:noProof/>
        </w:rPr>
      </w:pPr>
      <w:r>
        <w:rPr>
          <w:noProof/>
          <w:lang w:val="es-MX" w:eastAsia="es-MX"/>
        </w:rPr>
        <w:lastRenderedPageBreak/>
        <w:drawing>
          <wp:inline distT="0" distB="0" distL="0" distR="0">
            <wp:extent cx="5403850" cy="4133850"/>
            <wp:effectExtent l="19050" t="0" r="6350" b="0"/>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4"/>
                    <a:srcRect/>
                    <a:stretch>
                      <a:fillRect/>
                    </a:stretch>
                  </pic:blipFill>
                  <pic:spPr bwMode="auto">
                    <a:xfrm>
                      <a:off x="0" y="0"/>
                      <a:ext cx="5403850" cy="4133850"/>
                    </a:xfrm>
                    <a:prstGeom prst="rect">
                      <a:avLst/>
                    </a:prstGeom>
                    <a:noFill/>
                    <a:ln w="9525">
                      <a:noFill/>
                      <a:miter lim="800000"/>
                      <a:headEnd/>
                      <a:tailEnd/>
                    </a:ln>
                  </pic:spPr>
                </pic:pic>
              </a:graphicData>
            </a:graphic>
          </wp:inline>
        </w:drawing>
      </w:r>
    </w:p>
    <w:p w:rsidR="00E75D8B" w:rsidRPr="00B96B10" w:rsidRDefault="00E75D8B" w:rsidP="00E75D8B">
      <w:pPr>
        <w:spacing w:line="360" w:lineRule="auto"/>
        <w:jc w:val="center"/>
        <w:rPr>
          <w:rFonts w:ascii="Arial" w:hAnsi="Arial" w:cs="Arial"/>
        </w:rPr>
      </w:pPr>
      <w:r>
        <w:rPr>
          <w:rFonts w:ascii="Arial" w:hAnsi="Arial" w:cs="Arial"/>
        </w:rPr>
        <w:t xml:space="preserve">Figura </w:t>
      </w:r>
      <w:r w:rsidR="007650C3">
        <w:rPr>
          <w:rFonts w:ascii="Arial" w:hAnsi="Arial" w:cs="Arial"/>
        </w:rPr>
        <w:t>1</w:t>
      </w:r>
      <w:r w:rsidR="00B52882">
        <w:rPr>
          <w:rFonts w:ascii="Arial" w:hAnsi="Arial" w:cs="Arial"/>
        </w:rPr>
        <w:t>97</w:t>
      </w:r>
    </w:p>
    <w:p w:rsidR="00E75D8B" w:rsidRPr="00080164" w:rsidRDefault="00E75D8B" w:rsidP="00080164">
      <w:pPr>
        <w:spacing w:before="100" w:beforeAutospacing="1" w:after="100" w:afterAutospacing="1" w:line="360" w:lineRule="auto"/>
        <w:jc w:val="both"/>
        <w:rPr>
          <w:rFonts w:ascii="Arial" w:hAnsi="Arial"/>
          <w:sz w:val="24"/>
        </w:rPr>
      </w:pPr>
      <w:r w:rsidRPr="00080164">
        <w:rPr>
          <w:rFonts w:ascii="Arial" w:hAnsi="Arial"/>
          <w:sz w:val="24"/>
        </w:rPr>
        <w:t xml:space="preserve">Ambos reportes contienen los mismos datos pero en un orden y formato distinto por si es necesario copiar el reporte y pegarlo en la </w:t>
      </w:r>
      <w:r w:rsidR="005F0FF5" w:rsidRPr="00080164">
        <w:rPr>
          <w:rFonts w:ascii="Arial" w:hAnsi="Arial"/>
          <w:sz w:val="24"/>
        </w:rPr>
        <w:t>resolución</w:t>
      </w:r>
      <w:r w:rsidRPr="00080164">
        <w:rPr>
          <w:rFonts w:ascii="Arial" w:hAnsi="Arial"/>
          <w:sz w:val="24"/>
        </w:rPr>
        <w:t>.</w:t>
      </w:r>
    </w:p>
    <w:p w:rsidR="00E75D8B" w:rsidRDefault="00E75D8B" w:rsidP="00E75D8B">
      <w:pPr>
        <w:spacing w:before="100" w:beforeAutospacing="1" w:after="100" w:afterAutospacing="1"/>
        <w:jc w:val="both"/>
      </w:pPr>
    </w:p>
    <w:p w:rsidR="002B69F2" w:rsidRDefault="00A15C6F" w:rsidP="002B69F2">
      <w:pPr>
        <w:pStyle w:val="Ttulo1"/>
        <w:jc w:val="center"/>
        <w:rPr>
          <w:sz w:val="32"/>
        </w:rPr>
      </w:pPr>
      <w:r>
        <w:br w:type="page"/>
      </w:r>
    </w:p>
    <w:p w:rsidR="00B47954" w:rsidRDefault="00B47954" w:rsidP="00B47954">
      <w:pPr>
        <w:pStyle w:val="Ttulo1"/>
        <w:jc w:val="center"/>
        <w:rPr>
          <w:sz w:val="32"/>
        </w:rPr>
      </w:pPr>
      <w:bookmarkStart w:id="251" w:name="_Toc478563337"/>
      <w:r>
        <w:rPr>
          <w:sz w:val="32"/>
        </w:rPr>
        <w:lastRenderedPageBreak/>
        <w:t>1</w:t>
      </w:r>
      <w:r w:rsidR="00996C65">
        <w:rPr>
          <w:sz w:val="32"/>
        </w:rPr>
        <w:t>7</w:t>
      </w:r>
      <w:r>
        <w:rPr>
          <w:sz w:val="32"/>
        </w:rPr>
        <w:t xml:space="preserve">. </w:t>
      </w:r>
      <w:r w:rsidR="00D0101F">
        <w:rPr>
          <w:sz w:val="32"/>
        </w:rPr>
        <w:t>MODIFICAR DATOS DE L</w:t>
      </w:r>
      <w:r w:rsidR="00285694">
        <w:rPr>
          <w:sz w:val="32"/>
        </w:rPr>
        <w:t>AS PERSONAS QUE SE INHIBEN LOS(</w:t>
      </w:r>
      <w:r w:rsidR="00D0101F">
        <w:rPr>
          <w:sz w:val="32"/>
        </w:rPr>
        <w:t>AS</w:t>
      </w:r>
      <w:r w:rsidR="00285694">
        <w:rPr>
          <w:sz w:val="32"/>
        </w:rPr>
        <w:t>)</w:t>
      </w:r>
      <w:r w:rsidR="00D0101F">
        <w:rPr>
          <w:sz w:val="32"/>
        </w:rPr>
        <w:t xml:space="preserve"> FUNCIONARI</w:t>
      </w:r>
      <w:r w:rsidR="00285694">
        <w:rPr>
          <w:sz w:val="32"/>
        </w:rPr>
        <w:t>OS(</w:t>
      </w:r>
      <w:r w:rsidR="00D0101F">
        <w:rPr>
          <w:sz w:val="32"/>
        </w:rPr>
        <w:t>AS</w:t>
      </w:r>
      <w:r w:rsidR="00285694">
        <w:rPr>
          <w:sz w:val="32"/>
        </w:rPr>
        <w:t>)</w:t>
      </w:r>
      <w:r w:rsidR="00D0101F">
        <w:rPr>
          <w:sz w:val="32"/>
        </w:rPr>
        <w:t xml:space="preserve"> RESPONSABLES DE LOS CASOS.</w:t>
      </w:r>
      <w:bookmarkEnd w:id="251"/>
    </w:p>
    <w:p w:rsidR="00D0101F" w:rsidRPr="00D0101F" w:rsidRDefault="00D0101F" w:rsidP="00D0101F"/>
    <w:p w:rsidR="00B47954" w:rsidRPr="00B47954" w:rsidRDefault="00B47954" w:rsidP="00B47954">
      <w:pPr>
        <w:spacing w:line="360" w:lineRule="auto"/>
        <w:jc w:val="both"/>
        <w:rPr>
          <w:rFonts w:ascii="Arial" w:hAnsi="Arial" w:cs="Arial"/>
          <w:sz w:val="24"/>
          <w:szCs w:val="24"/>
        </w:rPr>
      </w:pPr>
      <w:r w:rsidRPr="00285694">
        <w:rPr>
          <w:rFonts w:ascii="Arial" w:hAnsi="Arial" w:cs="Arial"/>
          <w:sz w:val="24"/>
          <w:szCs w:val="24"/>
        </w:rPr>
        <w:t>Al ingresar</w:t>
      </w:r>
      <w:r w:rsidRPr="00B47954">
        <w:rPr>
          <w:rFonts w:ascii="Arial" w:hAnsi="Arial" w:cs="Arial"/>
          <w:sz w:val="24"/>
          <w:szCs w:val="24"/>
        </w:rPr>
        <w:t xml:space="preserve"> en el </w:t>
      </w:r>
      <w:r w:rsidR="00D24E56">
        <w:rPr>
          <w:rFonts w:ascii="Arial" w:hAnsi="Arial" w:cs="Arial"/>
          <w:sz w:val="24"/>
          <w:szCs w:val="24"/>
        </w:rPr>
        <w:t>sistema de gestión se abre el mó</w:t>
      </w:r>
      <w:r w:rsidRPr="00B47954">
        <w:rPr>
          <w:rFonts w:ascii="Arial" w:hAnsi="Arial" w:cs="Arial"/>
          <w:sz w:val="24"/>
          <w:szCs w:val="24"/>
        </w:rPr>
        <w:t>dulo “Manejo de inhibitorias – Personas”</w:t>
      </w:r>
      <w:r w:rsidR="000B6EAF">
        <w:rPr>
          <w:rFonts w:ascii="Arial" w:hAnsi="Arial" w:cs="Arial"/>
          <w:sz w:val="24"/>
          <w:szCs w:val="24"/>
        </w:rPr>
        <w:t>.</w:t>
      </w:r>
    </w:p>
    <w:p w:rsidR="00B47954" w:rsidRDefault="00713A40" w:rsidP="00B47954">
      <w:pPr>
        <w:spacing w:line="360" w:lineRule="auto"/>
        <w:jc w:val="both"/>
        <w:rPr>
          <w:rFonts w:ascii="Arial" w:hAnsi="Arial" w:cs="Arial"/>
        </w:rPr>
      </w:pPr>
      <w:r>
        <w:rPr>
          <w:rFonts w:ascii="Arial" w:hAnsi="Arial" w:cs="Arial"/>
          <w:noProof/>
          <w:lang w:eastAsia="es-CR"/>
        </w:rPr>
        <w:pict>
          <v:rect id="_x0000_s1842" style="position:absolute;left:0;text-align:left;margin-left:310.25pt;margin-top:22.6pt;width:12pt;height:13pt;z-index:251741184" strokecolor="red" strokeweight="1.5pt">
            <v:fill opacity="0"/>
          </v:rect>
        </w:pict>
      </w:r>
      <w:r w:rsidR="00B47954">
        <w:rPr>
          <w:rFonts w:ascii="Arial" w:hAnsi="Arial" w:cs="Arial"/>
          <w:noProof/>
          <w:lang w:val="es-MX" w:eastAsia="es-MX"/>
        </w:rPr>
        <w:drawing>
          <wp:inline distT="0" distB="0" distL="0" distR="0">
            <wp:extent cx="5397500" cy="825500"/>
            <wp:effectExtent l="19050" t="0" r="0" b="0"/>
            <wp:docPr id="24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5"/>
                    <a:srcRect/>
                    <a:stretch>
                      <a:fillRect/>
                    </a:stretch>
                  </pic:blipFill>
                  <pic:spPr bwMode="auto">
                    <a:xfrm>
                      <a:off x="0" y="0"/>
                      <a:ext cx="5397500" cy="825500"/>
                    </a:xfrm>
                    <a:prstGeom prst="rect">
                      <a:avLst/>
                    </a:prstGeom>
                    <a:noFill/>
                    <a:ln w="9525">
                      <a:noFill/>
                      <a:miter lim="800000"/>
                      <a:headEnd/>
                      <a:tailEnd/>
                    </a:ln>
                  </pic:spPr>
                </pic:pic>
              </a:graphicData>
            </a:graphic>
          </wp:inline>
        </w:drawing>
      </w:r>
    </w:p>
    <w:p w:rsidR="000B6EAF" w:rsidRDefault="000B6EAF" w:rsidP="00B47954">
      <w:pPr>
        <w:spacing w:line="360" w:lineRule="auto"/>
        <w:jc w:val="both"/>
        <w:rPr>
          <w:rFonts w:ascii="Arial" w:hAnsi="Arial" w:cs="Arial"/>
        </w:rPr>
      </w:pPr>
    </w:p>
    <w:p w:rsidR="000B6EAF" w:rsidRPr="000B6EAF" w:rsidRDefault="000B6EAF" w:rsidP="00B47954">
      <w:pPr>
        <w:spacing w:line="360" w:lineRule="auto"/>
        <w:jc w:val="both"/>
        <w:rPr>
          <w:rFonts w:ascii="Arial" w:hAnsi="Arial" w:cs="Arial"/>
          <w:sz w:val="24"/>
          <w:szCs w:val="24"/>
        </w:rPr>
      </w:pPr>
      <w:r w:rsidRPr="000B6EAF">
        <w:rPr>
          <w:rFonts w:ascii="Arial" w:hAnsi="Arial" w:cs="Arial"/>
          <w:sz w:val="24"/>
          <w:szCs w:val="24"/>
        </w:rPr>
        <w:t>Seguidamente aparece la siguiente pantalla:</w:t>
      </w:r>
    </w:p>
    <w:p w:rsidR="00B47954" w:rsidRDefault="00B24409" w:rsidP="00072DD8">
      <w:pPr>
        <w:spacing w:line="360" w:lineRule="auto"/>
        <w:jc w:val="center"/>
        <w:rPr>
          <w:rFonts w:ascii="Arial" w:hAnsi="Arial" w:cs="Arial"/>
        </w:rPr>
      </w:pPr>
      <w:r>
        <w:rPr>
          <w:rFonts w:ascii="Arial" w:hAnsi="Arial" w:cs="Arial"/>
          <w:noProof/>
          <w:lang w:val="es-MX" w:eastAsia="es-MX"/>
        </w:rPr>
        <w:drawing>
          <wp:inline distT="0" distB="0" distL="0" distR="0">
            <wp:extent cx="3968750" cy="3162300"/>
            <wp:effectExtent l="1905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6"/>
                    <a:srcRect/>
                    <a:stretch>
                      <a:fillRect/>
                    </a:stretch>
                  </pic:blipFill>
                  <pic:spPr bwMode="auto">
                    <a:xfrm>
                      <a:off x="0" y="0"/>
                      <a:ext cx="3968750" cy="3162300"/>
                    </a:xfrm>
                    <a:prstGeom prst="rect">
                      <a:avLst/>
                    </a:prstGeom>
                    <a:noFill/>
                    <a:ln w="9525">
                      <a:noFill/>
                      <a:miter lim="800000"/>
                      <a:headEnd/>
                      <a:tailEnd/>
                    </a:ln>
                  </pic:spPr>
                </pic:pic>
              </a:graphicData>
            </a:graphic>
          </wp:inline>
        </w:drawing>
      </w:r>
    </w:p>
    <w:p w:rsidR="002C187E" w:rsidRPr="00B96B10" w:rsidRDefault="002C187E" w:rsidP="002C187E">
      <w:pPr>
        <w:spacing w:line="360" w:lineRule="auto"/>
        <w:jc w:val="center"/>
        <w:rPr>
          <w:rFonts w:ascii="Arial" w:hAnsi="Arial" w:cs="Arial"/>
        </w:rPr>
      </w:pPr>
      <w:r>
        <w:rPr>
          <w:rFonts w:ascii="Arial" w:hAnsi="Arial" w:cs="Arial"/>
        </w:rPr>
        <w:t xml:space="preserve">Figura </w:t>
      </w:r>
      <w:r w:rsidR="00C12DC6">
        <w:rPr>
          <w:rFonts w:ascii="Arial" w:hAnsi="Arial" w:cs="Arial"/>
        </w:rPr>
        <w:t>1</w:t>
      </w:r>
      <w:r w:rsidR="00DB5AA5">
        <w:rPr>
          <w:rFonts w:ascii="Arial" w:hAnsi="Arial" w:cs="Arial"/>
        </w:rPr>
        <w:t>98</w:t>
      </w:r>
    </w:p>
    <w:p w:rsidR="008A2B23" w:rsidRDefault="008A2B23" w:rsidP="00B47954">
      <w:pPr>
        <w:spacing w:line="360" w:lineRule="auto"/>
        <w:jc w:val="both"/>
        <w:rPr>
          <w:rFonts w:ascii="Arial" w:hAnsi="Arial" w:cs="Arial"/>
          <w:sz w:val="24"/>
          <w:szCs w:val="24"/>
        </w:rPr>
      </w:pPr>
    </w:p>
    <w:p w:rsidR="008A2B23" w:rsidRPr="008A2B23" w:rsidRDefault="008A2B23" w:rsidP="008A2B23">
      <w:pPr>
        <w:pStyle w:val="Ttulo2"/>
      </w:pPr>
      <w:bookmarkStart w:id="252" w:name="_Toc478563338"/>
      <w:r w:rsidRPr="008A2B23">
        <w:t>Creación de personas para las inhibitorias</w:t>
      </w:r>
      <w:bookmarkEnd w:id="252"/>
    </w:p>
    <w:p w:rsidR="00072DD8" w:rsidRDefault="00072DD8" w:rsidP="00B47954">
      <w:pPr>
        <w:spacing w:line="360" w:lineRule="auto"/>
        <w:jc w:val="both"/>
        <w:rPr>
          <w:rFonts w:ascii="Arial" w:hAnsi="Arial" w:cs="Arial"/>
          <w:sz w:val="24"/>
          <w:szCs w:val="24"/>
        </w:rPr>
      </w:pPr>
      <w:r w:rsidRPr="000B6EAF">
        <w:rPr>
          <w:rFonts w:ascii="Arial" w:hAnsi="Arial" w:cs="Arial"/>
          <w:noProof/>
          <w:sz w:val="24"/>
          <w:szCs w:val="24"/>
          <w:lang w:val="es-MX" w:eastAsia="es-MX"/>
        </w:rPr>
        <w:drawing>
          <wp:inline distT="0" distB="0" distL="0" distR="0">
            <wp:extent cx="311150" cy="323850"/>
            <wp:effectExtent l="19050" t="0" r="0" b="0"/>
            <wp:docPr id="1119"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77"/>
                    <a:srcRect/>
                    <a:stretch>
                      <a:fillRect/>
                    </a:stretch>
                  </pic:blipFill>
                  <pic:spPr bwMode="auto">
                    <a:xfrm>
                      <a:off x="0" y="0"/>
                      <a:ext cx="311150" cy="323850"/>
                    </a:xfrm>
                    <a:prstGeom prst="rect">
                      <a:avLst/>
                    </a:prstGeom>
                    <a:noFill/>
                    <a:ln w="9525">
                      <a:noFill/>
                      <a:miter lim="800000"/>
                      <a:headEnd/>
                      <a:tailEnd/>
                    </a:ln>
                  </pic:spPr>
                </pic:pic>
              </a:graphicData>
            </a:graphic>
          </wp:inline>
        </w:drawing>
      </w:r>
      <w:r w:rsidR="00431A49">
        <w:rPr>
          <w:rFonts w:ascii="Arial" w:hAnsi="Arial" w:cs="Arial"/>
          <w:sz w:val="24"/>
          <w:szCs w:val="24"/>
        </w:rPr>
        <w:t xml:space="preserve"> crea una nueva </w:t>
      </w:r>
      <w:r w:rsidR="00901B64">
        <w:rPr>
          <w:rFonts w:ascii="Arial" w:hAnsi="Arial" w:cs="Arial"/>
          <w:sz w:val="24"/>
          <w:szCs w:val="24"/>
        </w:rPr>
        <w:t xml:space="preserve">persona de </w:t>
      </w:r>
      <w:r w:rsidR="00431A49">
        <w:rPr>
          <w:rFonts w:ascii="Arial" w:hAnsi="Arial" w:cs="Arial"/>
          <w:sz w:val="24"/>
          <w:szCs w:val="24"/>
        </w:rPr>
        <w:t>inhibitoria para lo cual el sistema presenta la siguiente pantalla:</w:t>
      </w:r>
    </w:p>
    <w:p w:rsidR="00431A49" w:rsidRDefault="00431A49" w:rsidP="00C12DC6">
      <w:pPr>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730750" cy="3232150"/>
            <wp:effectExtent l="1905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78"/>
                    <a:srcRect/>
                    <a:stretch>
                      <a:fillRect/>
                    </a:stretch>
                  </pic:blipFill>
                  <pic:spPr bwMode="auto">
                    <a:xfrm>
                      <a:off x="0" y="0"/>
                      <a:ext cx="4730750" cy="3232150"/>
                    </a:xfrm>
                    <a:prstGeom prst="rect">
                      <a:avLst/>
                    </a:prstGeom>
                    <a:noFill/>
                    <a:ln w="9525">
                      <a:noFill/>
                      <a:miter lim="800000"/>
                      <a:headEnd/>
                      <a:tailEnd/>
                    </a:ln>
                  </pic:spPr>
                </pic:pic>
              </a:graphicData>
            </a:graphic>
          </wp:inline>
        </w:drawing>
      </w:r>
    </w:p>
    <w:p w:rsidR="00C12DC6" w:rsidRDefault="00C12DC6" w:rsidP="00C12DC6">
      <w:pPr>
        <w:widowControl w:val="0"/>
        <w:spacing w:line="360" w:lineRule="auto"/>
        <w:jc w:val="center"/>
        <w:rPr>
          <w:rFonts w:ascii="Arial" w:hAnsi="Arial" w:cs="Arial"/>
        </w:rPr>
      </w:pPr>
      <w:r w:rsidRPr="00197D76">
        <w:rPr>
          <w:rFonts w:ascii="Arial" w:hAnsi="Arial" w:cs="Arial"/>
        </w:rPr>
        <w:t xml:space="preserve">Figura </w:t>
      </w:r>
      <w:r w:rsidR="00DB5AA5">
        <w:rPr>
          <w:rFonts w:ascii="Arial" w:hAnsi="Arial" w:cs="Arial"/>
        </w:rPr>
        <w:t>199</w:t>
      </w:r>
    </w:p>
    <w:p w:rsidR="00C12DC6" w:rsidRDefault="00C12DC6" w:rsidP="00B47954">
      <w:pPr>
        <w:spacing w:line="360" w:lineRule="auto"/>
        <w:jc w:val="both"/>
        <w:rPr>
          <w:rFonts w:ascii="Arial" w:hAnsi="Arial" w:cs="Arial"/>
          <w:sz w:val="24"/>
          <w:szCs w:val="24"/>
        </w:rPr>
      </w:pPr>
    </w:p>
    <w:p w:rsidR="00431A49" w:rsidRDefault="00431A49" w:rsidP="00B47954">
      <w:pPr>
        <w:spacing w:line="360" w:lineRule="auto"/>
        <w:jc w:val="both"/>
        <w:rPr>
          <w:rFonts w:ascii="Arial" w:hAnsi="Arial" w:cs="Arial"/>
          <w:sz w:val="24"/>
          <w:szCs w:val="24"/>
        </w:rPr>
      </w:pPr>
    </w:p>
    <w:p w:rsidR="00431A49" w:rsidRPr="002C4154" w:rsidRDefault="00431A49" w:rsidP="00B47954">
      <w:pPr>
        <w:spacing w:line="360" w:lineRule="auto"/>
        <w:jc w:val="both"/>
        <w:rPr>
          <w:rFonts w:ascii="Arial" w:hAnsi="Arial" w:cs="Arial"/>
          <w:b/>
          <w:sz w:val="24"/>
          <w:szCs w:val="24"/>
        </w:rPr>
      </w:pPr>
      <w:r w:rsidRPr="002C4154">
        <w:rPr>
          <w:rFonts w:ascii="Arial" w:hAnsi="Arial" w:cs="Arial"/>
          <w:b/>
          <w:sz w:val="24"/>
          <w:szCs w:val="24"/>
        </w:rPr>
        <w:t>Barra de herramientas</w:t>
      </w:r>
    </w:p>
    <w:p w:rsidR="00431A49" w:rsidRDefault="00431A49" w:rsidP="00B47954">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93700" cy="304800"/>
            <wp:effectExtent l="19050" t="0" r="635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79"/>
                    <a:srcRect/>
                    <a:stretch>
                      <a:fillRect/>
                    </a:stretch>
                  </pic:blipFill>
                  <pic:spPr bwMode="auto">
                    <a:xfrm>
                      <a:off x="0" y="0"/>
                      <a:ext cx="393700" cy="304800"/>
                    </a:xfrm>
                    <a:prstGeom prst="rect">
                      <a:avLst/>
                    </a:prstGeom>
                    <a:noFill/>
                    <a:ln w="9525">
                      <a:noFill/>
                      <a:miter lim="800000"/>
                      <a:headEnd/>
                      <a:tailEnd/>
                    </a:ln>
                  </pic:spPr>
                </pic:pic>
              </a:graphicData>
            </a:graphic>
          </wp:inline>
        </w:drawing>
      </w:r>
      <w:r w:rsidR="00901B64">
        <w:rPr>
          <w:rFonts w:ascii="Arial" w:hAnsi="Arial" w:cs="Arial"/>
          <w:sz w:val="24"/>
          <w:szCs w:val="24"/>
        </w:rPr>
        <w:t xml:space="preserve"> Crea un nueva persona para la inhibitorias</w:t>
      </w:r>
      <w:r w:rsidR="00285694">
        <w:rPr>
          <w:rFonts w:ascii="Arial" w:hAnsi="Arial" w:cs="Arial"/>
          <w:sz w:val="24"/>
          <w:szCs w:val="24"/>
        </w:rPr>
        <w:t>.</w:t>
      </w:r>
    </w:p>
    <w:p w:rsidR="00431A49" w:rsidRDefault="00431A49" w:rsidP="00B47954">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76555" cy="322580"/>
            <wp:effectExtent l="19050" t="0" r="4445"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80"/>
                    <a:srcRect/>
                    <a:stretch>
                      <a:fillRect/>
                    </a:stretch>
                  </pic:blipFill>
                  <pic:spPr bwMode="auto">
                    <a:xfrm>
                      <a:off x="0" y="0"/>
                      <a:ext cx="376555" cy="322580"/>
                    </a:xfrm>
                    <a:prstGeom prst="rect">
                      <a:avLst/>
                    </a:prstGeom>
                    <a:noFill/>
                    <a:ln w="9525">
                      <a:noFill/>
                      <a:miter lim="800000"/>
                      <a:headEnd/>
                      <a:tailEnd/>
                    </a:ln>
                  </pic:spPr>
                </pic:pic>
              </a:graphicData>
            </a:graphic>
          </wp:inline>
        </w:drawing>
      </w:r>
      <w:r>
        <w:rPr>
          <w:rFonts w:ascii="Arial" w:hAnsi="Arial" w:cs="Arial"/>
          <w:sz w:val="24"/>
          <w:szCs w:val="24"/>
        </w:rPr>
        <w:t xml:space="preserve"> consulta las personas que existen en la base de datos</w:t>
      </w:r>
      <w:r w:rsidR="00285694">
        <w:rPr>
          <w:rFonts w:ascii="Arial" w:hAnsi="Arial" w:cs="Arial"/>
          <w:sz w:val="24"/>
          <w:szCs w:val="24"/>
        </w:rPr>
        <w:t>.</w:t>
      </w:r>
    </w:p>
    <w:p w:rsidR="00431A49" w:rsidRDefault="00431A49" w:rsidP="00B47954">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76555" cy="337185"/>
            <wp:effectExtent l="19050" t="0" r="4445"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81"/>
                    <a:srcRect/>
                    <a:stretch>
                      <a:fillRect/>
                    </a:stretch>
                  </pic:blipFill>
                  <pic:spPr bwMode="auto">
                    <a:xfrm>
                      <a:off x="0" y="0"/>
                      <a:ext cx="376555" cy="337185"/>
                    </a:xfrm>
                    <a:prstGeom prst="rect">
                      <a:avLst/>
                    </a:prstGeom>
                    <a:noFill/>
                    <a:ln w="9525">
                      <a:noFill/>
                      <a:miter lim="800000"/>
                      <a:headEnd/>
                      <a:tailEnd/>
                    </a:ln>
                  </pic:spPr>
                </pic:pic>
              </a:graphicData>
            </a:graphic>
          </wp:inline>
        </w:drawing>
      </w:r>
      <w:r w:rsidR="00F7648C">
        <w:rPr>
          <w:rFonts w:ascii="Arial" w:hAnsi="Arial" w:cs="Arial"/>
          <w:sz w:val="24"/>
          <w:szCs w:val="24"/>
        </w:rPr>
        <w:t xml:space="preserve"> modifica el interviniente.</w:t>
      </w:r>
    </w:p>
    <w:p w:rsidR="00431A49" w:rsidRDefault="00431A49" w:rsidP="00B47954">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67030" cy="293370"/>
            <wp:effectExtent l="1905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82"/>
                    <a:srcRect/>
                    <a:stretch>
                      <a:fillRect/>
                    </a:stretch>
                  </pic:blipFill>
                  <pic:spPr bwMode="auto">
                    <a:xfrm>
                      <a:off x="0" y="0"/>
                      <a:ext cx="367030" cy="293370"/>
                    </a:xfrm>
                    <a:prstGeom prst="rect">
                      <a:avLst/>
                    </a:prstGeom>
                    <a:noFill/>
                    <a:ln w="9525">
                      <a:noFill/>
                      <a:miter lim="800000"/>
                      <a:headEnd/>
                      <a:tailEnd/>
                    </a:ln>
                  </pic:spPr>
                </pic:pic>
              </a:graphicData>
            </a:graphic>
          </wp:inline>
        </w:drawing>
      </w:r>
      <w:r w:rsidR="00F7648C">
        <w:rPr>
          <w:rFonts w:ascii="Arial" w:hAnsi="Arial" w:cs="Arial"/>
          <w:sz w:val="24"/>
          <w:szCs w:val="24"/>
        </w:rPr>
        <w:t xml:space="preserve"> Elimina el interviniente.</w:t>
      </w:r>
    </w:p>
    <w:p w:rsidR="00431A49" w:rsidRDefault="00431A49" w:rsidP="00B47954">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56870" cy="361950"/>
            <wp:effectExtent l="19050" t="0" r="508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83"/>
                    <a:srcRect/>
                    <a:stretch>
                      <a:fillRect/>
                    </a:stretch>
                  </pic:blipFill>
                  <pic:spPr bwMode="auto">
                    <a:xfrm>
                      <a:off x="0" y="0"/>
                      <a:ext cx="356870" cy="361950"/>
                    </a:xfrm>
                    <a:prstGeom prst="rect">
                      <a:avLst/>
                    </a:prstGeom>
                    <a:noFill/>
                    <a:ln w="9525">
                      <a:noFill/>
                      <a:miter lim="800000"/>
                      <a:headEnd/>
                      <a:tailEnd/>
                    </a:ln>
                  </pic:spPr>
                </pic:pic>
              </a:graphicData>
            </a:graphic>
          </wp:inline>
        </w:drawing>
      </w:r>
      <w:r>
        <w:rPr>
          <w:rFonts w:ascii="Arial" w:hAnsi="Arial" w:cs="Arial"/>
          <w:sz w:val="24"/>
          <w:szCs w:val="24"/>
        </w:rPr>
        <w:t xml:space="preserve"> Sale de la pantalla en la que nos encontramos</w:t>
      </w:r>
      <w:r w:rsidR="00285694">
        <w:rPr>
          <w:rFonts w:ascii="Arial" w:hAnsi="Arial" w:cs="Arial"/>
          <w:sz w:val="24"/>
          <w:szCs w:val="24"/>
        </w:rPr>
        <w:t>.</w:t>
      </w:r>
    </w:p>
    <w:p w:rsidR="00431A49" w:rsidRDefault="00431A49" w:rsidP="00B47954">
      <w:pPr>
        <w:spacing w:line="360" w:lineRule="auto"/>
        <w:jc w:val="both"/>
        <w:rPr>
          <w:rFonts w:ascii="Arial" w:hAnsi="Arial" w:cs="Arial"/>
          <w:sz w:val="24"/>
          <w:szCs w:val="24"/>
        </w:rPr>
      </w:pPr>
    </w:p>
    <w:p w:rsidR="00431A49" w:rsidRPr="00431A49" w:rsidRDefault="00431A49" w:rsidP="00B47954">
      <w:pPr>
        <w:spacing w:line="360" w:lineRule="auto"/>
        <w:jc w:val="both"/>
        <w:rPr>
          <w:rFonts w:ascii="Arial" w:hAnsi="Arial" w:cs="Arial"/>
          <w:b/>
          <w:sz w:val="24"/>
          <w:szCs w:val="24"/>
        </w:rPr>
      </w:pPr>
      <w:r w:rsidRPr="00431A49">
        <w:rPr>
          <w:rFonts w:ascii="Arial" w:hAnsi="Arial" w:cs="Arial"/>
          <w:b/>
          <w:sz w:val="24"/>
          <w:szCs w:val="24"/>
        </w:rPr>
        <w:t>Datos personales</w:t>
      </w:r>
      <w:r w:rsidR="00F7648C">
        <w:rPr>
          <w:rFonts w:ascii="Arial" w:hAnsi="Arial" w:cs="Arial"/>
          <w:b/>
          <w:sz w:val="24"/>
          <w:szCs w:val="24"/>
        </w:rPr>
        <w:t xml:space="preserve"> persona física</w:t>
      </w:r>
      <w:r w:rsidRPr="00431A49">
        <w:rPr>
          <w:rFonts w:ascii="Arial" w:hAnsi="Arial" w:cs="Arial"/>
          <w:b/>
          <w:sz w:val="24"/>
          <w:szCs w:val="24"/>
        </w:rPr>
        <w:t>:</w:t>
      </w:r>
    </w:p>
    <w:p w:rsidR="00431A49" w:rsidRPr="00431A49" w:rsidRDefault="00431A49" w:rsidP="00431A49">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t>Tipo de identificación</w:t>
      </w:r>
      <w:r w:rsidR="00901B64" w:rsidRPr="00901B64">
        <w:rPr>
          <w:rFonts w:ascii="Arial" w:hAnsi="Arial" w:cs="Arial"/>
          <w:b/>
          <w:sz w:val="24"/>
          <w:szCs w:val="24"/>
        </w:rPr>
        <w:t>:</w:t>
      </w:r>
      <w:r w:rsidR="00901B64">
        <w:rPr>
          <w:rFonts w:ascii="Arial" w:hAnsi="Arial" w:cs="Arial"/>
          <w:sz w:val="24"/>
          <w:szCs w:val="24"/>
        </w:rPr>
        <w:t xml:space="preserve"> de la persona física</w:t>
      </w:r>
      <w:r w:rsidR="00285694">
        <w:rPr>
          <w:rFonts w:ascii="Arial" w:hAnsi="Arial" w:cs="Arial"/>
          <w:sz w:val="24"/>
          <w:szCs w:val="24"/>
        </w:rPr>
        <w:t>.</w:t>
      </w:r>
    </w:p>
    <w:p w:rsidR="00431A49" w:rsidRPr="00431A49" w:rsidRDefault="00431A49" w:rsidP="00431A49">
      <w:pPr>
        <w:pStyle w:val="Prrafodelista"/>
        <w:numPr>
          <w:ilvl w:val="0"/>
          <w:numId w:val="79"/>
        </w:numPr>
        <w:spacing w:line="360" w:lineRule="auto"/>
        <w:jc w:val="both"/>
        <w:rPr>
          <w:rFonts w:ascii="Arial" w:hAnsi="Arial" w:cs="Arial"/>
          <w:sz w:val="24"/>
          <w:szCs w:val="24"/>
        </w:rPr>
      </w:pPr>
      <w:proofErr w:type="spellStart"/>
      <w:r w:rsidRPr="00901B64">
        <w:rPr>
          <w:rFonts w:ascii="Arial" w:hAnsi="Arial" w:cs="Arial"/>
          <w:b/>
          <w:sz w:val="24"/>
          <w:szCs w:val="24"/>
        </w:rPr>
        <w:t>Num</w:t>
      </w:r>
      <w:proofErr w:type="spellEnd"/>
      <w:r w:rsidRPr="00901B64">
        <w:rPr>
          <w:rFonts w:ascii="Arial" w:hAnsi="Arial" w:cs="Arial"/>
          <w:b/>
          <w:sz w:val="24"/>
          <w:szCs w:val="24"/>
        </w:rPr>
        <w:t>. identificación</w:t>
      </w:r>
      <w:r w:rsidR="00901B64">
        <w:rPr>
          <w:rFonts w:ascii="Arial" w:hAnsi="Arial" w:cs="Arial"/>
          <w:b/>
          <w:sz w:val="24"/>
          <w:szCs w:val="24"/>
        </w:rPr>
        <w:t>:</w:t>
      </w:r>
      <w:r w:rsidR="00901B64">
        <w:rPr>
          <w:rFonts w:ascii="Arial" w:hAnsi="Arial" w:cs="Arial"/>
          <w:sz w:val="24"/>
          <w:szCs w:val="24"/>
        </w:rPr>
        <w:t xml:space="preserve"> de la persona física</w:t>
      </w:r>
      <w:r w:rsidRPr="00431A49">
        <w:rPr>
          <w:rFonts w:ascii="Arial" w:hAnsi="Arial" w:cs="Arial"/>
          <w:sz w:val="24"/>
          <w:szCs w:val="24"/>
        </w:rPr>
        <w:t xml:space="preserve"> </w:t>
      </w:r>
      <w:r w:rsidR="00285694">
        <w:rPr>
          <w:rFonts w:ascii="Arial" w:hAnsi="Arial" w:cs="Arial"/>
          <w:sz w:val="24"/>
          <w:szCs w:val="24"/>
        </w:rPr>
        <w:t>.</w:t>
      </w:r>
    </w:p>
    <w:p w:rsidR="00431A49" w:rsidRPr="00431A49" w:rsidRDefault="00901B64" w:rsidP="00431A49">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t>Nombre:</w:t>
      </w:r>
      <w:r>
        <w:rPr>
          <w:rFonts w:ascii="Arial" w:hAnsi="Arial" w:cs="Arial"/>
          <w:sz w:val="24"/>
          <w:szCs w:val="24"/>
        </w:rPr>
        <w:t xml:space="preserve"> de la persona física</w:t>
      </w:r>
      <w:r w:rsidR="00285694">
        <w:rPr>
          <w:rFonts w:ascii="Arial" w:hAnsi="Arial" w:cs="Arial"/>
          <w:sz w:val="24"/>
          <w:szCs w:val="24"/>
        </w:rPr>
        <w:t>.</w:t>
      </w:r>
    </w:p>
    <w:p w:rsidR="00431A49" w:rsidRPr="00431A49" w:rsidRDefault="00431A49" w:rsidP="00431A49">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lastRenderedPageBreak/>
        <w:t>Primer apellido</w:t>
      </w:r>
      <w:r w:rsidR="00901B64" w:rsidRPr="00901B64">
        <w:rPr>
          <w:rFonts w:ascii="Arial" w:hAnsi="Arial" w:cs="Arial"/>
          <w:b/>
          <w:sz w:val="24"/>
          <w:szCs w:val="24"/>
        </w:rPr>
        <w:t>:</w:t>
      </w:r>
      <w:r w:rsidR="00901B64" w:rsidRPr="00901B64">
        <w:rPr>
          <w:rFonts w:ascii="Arial" w:hAnsi="Arial" w:cs="Arial"/>
          <w:sz w:val="24"/>
          <w:szCs w:val="24"/>
        </w:rPr>
        <w:t xml:space="preserve"> </w:t>
      </w:r>
      <w:r w:rsidR="00901B64">
        <w:rPr>
          <w:rFonts w:ascii="Arial" w:hAnsi="Arial" w:cs="Arial"/>
          <w:sz w:val="24"/>
          <w:szCs w:val="24"/>
        </w:rPr>
        <w:t>de la persona física</w:t>
      </w:r>
      <w:r w:rsidR="00285694">
        <w:rPr>
          <w:rFonts w:ascii="Arial" w:hAnsi="Arial" w:cs="Arial"/>
          <w:sz w:val="24"/>
          <w:szCs w:val="24"/>
        </w:rPr>
        <w:t>.</w:t>
      </w:r>
    </w:p>
    <w:p w:rsidR="00431A49" w:rsidRDefault="00431A49" w:rsidP="00431A49">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t>Segundo apellido</w:t>
      </w:r>
      <w:r w:rsidR="00901B64" w:rsidRPr="00901B64">
        <w:rPr>
          <w:rFonts w:ascii="Arial" w:hAnsi="Arial" w:cs="Arial"/>
          <w:b/>
          <w:sz w:val="24"/>
          <w:szCs w:val="24"/>
        </w:rPr>
        <w:t>:</w:t>
      </w:r>
      <w:r w:rsidR="00901B64">
        <w:rPr>
          <w:rFonts w:ascii="Arial" w:hAnsi="Arial" w:cs="Arial"/>
          <w:sz w:val="24"/>
          <w:szCs w:val="24"/>
        </w:rPr>
        <w:t xml:space="preserve"> de la persona física</w:t>
      </w:r>
      <w:r w:rsidR="00285694">
        <w:rPr>
          <w:rFonts w:ascii="Arial" w:hAnsi="Arial" w:cs="Arial"/>
          <w:sz w:val="24"/>
          <w:szCs w:val="24"/>
        </w:rPr>
        <w:t>.</w:t>
      </w:r>
    </w:p>
    <w:p w:rsidR="00F7648C" w:rsidRDefault="00F7648C" w:rsidP="00F7648C">
      <w:pPr>
        <w:spacing w:line="360" w:lineRule="auto"/>
        <w:jc w:val="both"/>
        <w:rPr>
          <w:rFonts w:ascii="Arial" w:hAnsi="Arial" w:cs="Arial"/>
          <w:sz w:val="24"/>
          <w:szCs w:val="24"/>
        </w:rPr>
      </w:pPr>
    </w:p>
    <w:p w:rsidR="00F7648C" w:rsidRPr="00901B64" w:rsidRDefault="00F7648C" w:rsidP="00F7648C">
      <w:pPr>
        <w:spacing w:line="360" w:lineRule="auto"/>
        <w:jc w:val="both"/>
        <w:rPr>
          <w:rFonts w:ascii="Arial" w:hAnsi="Arial" w:cs="Arial"/>
          <w:b/>
          <w:sz w:val="24"/>
          <w:szCs w:val="24"/>
        </w:rPr>
      </w:pPr>
      <w:r w:rsidRPr="00901B64">
        <w:rPr>
          <w:rFonts w:ascii="Arial" w:hAnsi="Arial" w:cs="Arial"/>
          <w:b/>
          <w:sz w:val="24"/>
          <w:szCs w:val="24"/>
        </w:rPr>
        <w:t>Datos persona jurídica</w:t>
      </w:r>
    </w:p>
    <w:p w:rsidR="00F7648C" w:rsidRPr="00431A49" w:rsidRDefault="00F7648C" w:rsidP="00F7648C">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t>Tipo de identificación</w:t>
      </w:r>
      <w:r w:rsidR="00901B64" w:rsidRPr="00901B64">
        <w:rPr>
          <w:rFonts w:ascii="Arial" w:hAnsi="Arial" w:cs="Arial"/>
          <w:b/>
          <w:sz w:val="24"/>
          <w:szCs w:val="24"/>
        </w:rPr>
        <w:t xml:space="preserve">: </w:t>
      </w:r>
      <w:r w:rsidR="00901B64">
        <w:rPr>
          <w:rFonts w:ascii="Arial" w:hAnsi="Arial" w:cs="Arial"/>
          <w:sz w:val="24"/>
          <w:szCs w:val="24"/>
        </w:rPr>
        <w:t>de la persona jurídica</w:t>
      </w:r>
      <w:r w:rsidR="00285694">
        <w:rPr>
          <w:rFonts w:ascii="Arial" w:hAnsi="Arial" w:cs="Arial"/>
          <w:sz w:val="24"/>
          <w:szCs w:val="24"/>
        </w:rPr>
        <w:t>.</w:t>
      </w:r>
    </w:p>
    <w:p w:rsidR="00F7648C" w:rsidRPr="00431A49" w:rsidRDefault="00F7648C" w:rsidP="00F7648C">
      <w:pPr>
        <w:pStyle w:val="Prrafodelista"/>
        <w:numPr>
          <w:ilvl w:val="0"/>
          <w:numId w:val="79"/>
        </w:numPr>
        <w:spacing w:line="360" w:lineRule="auto"/>
        <w:jc w:val="both"/>
        <w:rPr>
          <w:rFonts w:ascii="Arial" w:hAnsi="Arial" w:cs="Arial"/>
          <w:sz w:val="24"/>
          <w:szCs w:val="24"/>
        </w:rPr>
      </w:pPr>
      <w:proofErr w:type="spellStart"/>
      <w:r w:rsidRPr="00901B64">
        <w:rPr>
          <w:rFonts w:ascii="Arial" w:hAnsi="Arial" w:cs="Arial"/>
          <w:b/>
          <w:sz w:val="24"/>
          <w:szCs w:val="24"/>
        </w:rPr>
        <w:t>Num</w:t>
      </w:r>
      <w:proofErr w:type="spellEnd"/>
      <w:r w:rsidRPr="00901B64">
        <w:rPr>
          <w:rFonts w:ascii="Arial" w:hAnsi="Arial" w:cs="Arial"/>
          <w:b/>
          <w:sz w:val="24"/>
          <w:szCs w:val="24"/>
        </w:rPr>
        <w:t>. identificaci</w:t>
      </w:r>
      <w:r w:rsidR="00901B64" w:rsidRPr="00901B64">
        <w:rPr>
          <w:rFonts w:ascii="Arial" w:hAnsi="Arial" w:cs="Arial"/>
          <w:b/>
          <w:sz w:val="24"/>
          <w:szCs w:val="24"/>
        </w:rPr>
        <w:t>ón:</w:t>
      </w:r>
      <w:r w:rsidR="00901B64">
        <w:rPr>
          <w:rFonts w:ascii="Arial" w:hAnsi="Arial" w:cs="Arial"/>
          <w:sz w:val="24"/>
          <w:szCs w:val="24"/>
        </w:rPr>
        <w:t xml:space="preserve"> de la persona jurídica</w:t>
      </w:r>
      <w:r w:rsidR="00285694">
        <w:rPr>
          <w:rFonts w:ascii="Arial" w:hAnsi="Arial" w:cs="Arial"/>
          <w:sz w:val="24"/>
          <w:szCs w:val="24"/>
        </w:rPr>
        <w:t>.</w:t>
      </w:r>
    </w:p>
    <w:p w:rsidR="00F7648C" w:rsidRPr="00431A49" w:rsidRDefault="00F7648C" w:rsidP="00F7648C">
      <w:pPr>
        <w:pStyle w:val="Prrafodelista"/>
        <w:numPr>
          <w:ilvl w:val="0"/>
          <w:numId w:val="79"/>
        </w:numPr>
        <w:spacing w:line="360" w:lineRule="auto"/>
        <w:jc w:val="both"/>
        <w:rPr>
          <w:rFonts w:ascii="Arial" w:hAnsi="Arial" w:cs="Arial"/>
          <w:sz w:val="24"/>
          <w:szCs w:val="24"/>
        </w:rPr>
      </w:pPr>
      <w:r w:rsidRPr="00901B64">
        <w:rPr>
          <w:rFonts w:ascii="Arial" w:hAnsi="Arial" w:cs="Arial"/>
          <w:b/>
          <w:sz w:val="24"/>
          <w:szCs w:val="24"/>
        </w:rPr>
        <w:t>Nombre:</w:t>
      </w:r>
      <w:r w:rsidR="00901B64">
        <w:rPr>
          <w:rFonts w:ascii="Arial" w:hAnsi="Arial" w:cs="Arial"/>
          <w:sz w:val="24"/>
          <w:szCs w:val="24"/>
        </w:rPr>
        <w:t xml:space="preserve"> de la persona jurídica</w:t>
      </w:r>
      <w:r w:rsidR="00285694">
        <w:rPr>
          <w:rFonts w:ascii="Arial" w:hAnsi="Arial" w:cs="Arial"/>
          <w:sz w:val="24"/>
          <w:szCs w:val="24"/>
        </w:rPr>
        <w:t>.</w:t>
      </w:r>
    </w:p>
    <w:p w:rsidR="00F7648C" w:rsidRDefault="00F7648C" w:rsidP="00F7648C">
      <w:pPr>
        <w:spacing w:line="360" w:lineRule="auto"/>
        <w:jc w:val="both"/>
        <w:rPr>
          <w:rFonts w:ascii="Arial" w:hAnsi="Arial" w:cs="Arial"/>
          <w:sz w:val="24"/>
          <w:szCs w:val="24"/>
        </w:rPr>
      </w:pPr>
    </w:p>
    <w:p w:rsidR="008A2B23" w:rsidRDefault="008A2B23" w:rsidP="008A2B23">
      <w:pPr>
        <w:pStyle w:val="Ttulo2"/>
      </w:pPr>
      <w:bookmarkStart w:id="253" w:name="_Toc478563339"/>
      <w:r>
        <w:t>Asociación de personas para las inhibitorias</w:t>
      </w:r>
      <w:bookmarkEnd w:id="253"/>
    </w:p>
    <w:p w:rsidR="008A2B23" w:rsidRPr="008A2B23" w:rsidRDefault="008A2B23" w:rsidP="008A2B23">
      <w:pPr>
        <w:pStyle w:val="Prrafodelista"/>
        <w:numPr>
          <w:ilvl w:val="0"/>
          <w:numId w:val="80"/>
        </w:numPr>
        <w:spacing w:line="360" w:lineRule="auto"/>
        <w:jc w:val="both"/>
        <w:rPr>
          <w:rFonts w:ascii="Arial" w:hAnsi="Arial" w:cs="Arial"/>
          <w:sz w:val="24"/>
          <w:szCs w:val="24"/>
        </w:rPr>
      </w:pPr>
      <w:r w:rsidRPr="0094043D">
        <w:rPr>
          <w:rFonts w:ascii="Arial" w:hAnsi="Arial" w:cs="Arial"/>
          <w:b/>
          <w:sz w:val="24"/>
          <w:szCs w:val="24"/>
        </w:rPr>
        <w:t>Responsable</w:t>
      </w:r>
      <w:r w:rsidRPr="008A2B23">
        <w:rPr>
          <w:rFonts w:ascii="Arial" w:hAnsi="Arial" w:cs="Arial"/>
          <w:sz w:val="24"/>
          <w:szCs w:val="24"/>
        </w:rPr>
        <w:t xml:space="preserve">: escoge el </w:t>
      </w:r>
      <w:r w:rsidR="002C4154">
        <w:rPr>
          <w:rFonts w:ascii="Arial" w:hAnsi="Arial" w:cs="Arial"/>
          <w:sz w:val="24"/>
          <w:szCs w:val="24"/>
        </w:rPr>
        <w:t>funcionario\a</w:t>
      </w:r>
      <w:r w:rsidRPr="008A2B23">
        <w:rPr>
          <w:rFonts w:ascii="Arial" w:hAnsi="Arial" w:cs="Arial"/>
          <w:sz w:val="24"/>
          <w:szCs w:val="24"/>
        </w:rPr>
        <w:t xml:space="preserve"> que se va a inhibir</w:t>
      </w:r>
    </w:p>
    <w:p w:rsidR="008A2B23" w:rsidRPr="008A2B23" w:rsidRDefault="008A2B23" w:rsidP="008A2B23">
      <w:pPr>
        <w:pStyle w:val="Prrafodelista"/>
        <w:numPr>
          <w:ilvl w:val="0"/>
          <w:numId w:val="80"/>
        </w:numPr>
        <w:spacing w:line="360" w:lineRule="auto"/>
        <w:jc w:val="both"/>
        <w:rPr>
          <w:rFonts w:ascii="Arial" w:hAnsi="Arial" w:cs="Arial"/>
          <w:sz w:val="24"/>
          <w:szCs w:val="24"/>
        </w:rPr>
      </w:pPr>
      <w:r w:rsidRPr="000B6EAF">
        <w:rPr>
          <w:noProof/>
          <w:lang w:val="es-MX" w:eastAsia="es-MX"/>
        </w:rPr>
        <w:drawing>
          <wp:inline distT="0" distB="0" distL="0" distR="0">
            <wp:extent cx="349250" cy="323850"/>
            <wp:effectExtent l="19050" t="0" r="0" b="0"/>
            <wp:docPr id="209"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84"/>
                    <a:srcRect/>
                    <a:stretch>
                      <a:fillRect/>
                    </a:stretch>
                  </pic:blipFill>
                  <pic:spPr bwMode="auto">
                    <a:xfrm>
                      <a:off x="0" y="0"/>
                      <a:ext cx="349250" cy="323850"/>
                    </a:xfrm>
                    <a:prstGeom prst="rect">
                      <a:avLst/>
                    </a:prstGeom>
                    <a:noFill/>
                    <a:ln w="9525">
                      <a:noFill/>
                      <a:miter lim="800000"/>
                      <a:headEnd/>
                      <a:tailEnd/>
                    </a:ln>
                  </pic:spPr>
                </pic:pic>
              </a:graphicData>
            </a:graphic>
          </wp:inline>
        </w:drawing>
      </w:r>
      <w:r w:rsidRPr="008A2B23">
        <w:rPr>
          <w:rFonts w:ascii="Arial" w:hAnsi="Arial" w:cs="Arial"/>
          <w:sz w:val="24"/>
          <w:szCs w:val="24"/>
        </w:rPr>
        <w:t xml:space="preserve"> busca las personas para la  inhibitorias</w:t>
      </w:r>
      <w:r w:rsidR="0094043D">
        <w:rPr>
          <w:rFonts w:ascii="Arial" w:hAnsi="Arial" w:cs="Arial"/>
          <w:sz w:val="24"/>
          <w:szCs w:val="24"/>
        </w:rPr>
        <w:t xml:space="preserve">, luego </w:t>
      </w:r>
      <w:r w:rsidR="003B6D67">
        <w:rPr>
          <w:rFonts w:ascii="Arial" w:hAnsi="Arial" w:cs="Arial"/>
          <w:sz w:val="24"/>
          <w:szCs w:val="24"/>
        </w:rPr>
        <w:t xml:space="preserve">se presiona el ícono </w:t>
      </w:r>
      <w:r w:rsidR="00B24409">
        <w:rPr>
          <w:rFonts w:ascii="Arial" w:hAnsi="Arial" w:cs="Arial"/>
          <w:sz w:val="24"/>
          <w:szCs w:val="24"/>
        </w:rPr>
        <w:t xml:space="preserve">asociar </w:t>
      </w:r>
      <w:r w:rsidR="00B24409">
        <w:rPr>
          <w:rFonts w:ascii="Arial" w:hAnsi="Arial" w:cs="Arial"/>
          <w:noProof/>
          <w:sz w:val="24"/>
          <w:szCs w:val="24"/>
          <w:lang w:val="es-MX" w:eastAsia="es-MX"/>
        </w:rPr>
        <w:drawing>
          <wp:inline distT="0" distB="0" distL="0" distR="0">
            <wp:extent cx="317500" cy="323850"/>
            <wp:effectExtent l="19050" t="0" r="635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85"/>
                    <a:srcRect/>
                    <a:stretch>
                      <a:fillRect/>
                    </a:stretch>
                  </pic:blipFill>
                  <pic:spPr bwMode="auto">
                    <a:xfrm>
                      <a:off x="0" y="0"/>
                      <a:ext cx="317500" cy="323850"/>
                    </a:xfrm>
                    <a:prstGeom prst="rect">
                      <a:avLst/>
                    </a:prstGeom>
                    <a:noFill/>
                    <a:ln w="9525">
                      <a:noFill/>
                      <a:miter lim="800000"/>
                      <a:headEnd/>
                      <a:tailEnd/>
                    </a:ln>
                  </pic:spPr>
                </pic:pic>
              </a:graphicData>
            </a:graphic>
          </wp:inline>
        </w:drawing>
      </w:r>
      <w:r w:rsidR="00B24409">
        <w:rPr>
          <w:rFonts w:ascii="Arial" w:hAnsi="Arial" w:cs="Arial"/>
          <w:sz w:val="24"/>
          <w:szCs w:val="24"/>
        </w:rPr>
        <w:t xml:space="preserve"> </w:t>
      </w:r>
      <w:r w:rsidR="003B6D67">
        <w:rPr>
          <w:rFonts w:ascii="Arial" w:hAnsi="Arial" w:cs="Arial"/>
          <w:sz w:val="24"/>
          <w:szCs w:val="24"/>
        </w:rPr>
        <w:t xml:space="preserve">para </w:t>
      </w:r>
      <w:r w:rsidR="00B24409">
        <w:rPr>
          <w:rFonts w:ascii="Arial" w:hAnsi="Arial" w:cs="Arial"/>
          <w:sz w:val="24"/>
          <w:szCs w:val="24"/>
        </w:rPr>
        <w:t>relacionar</w:t>
      </w:r>
      <w:r w:rsidR="003B6D67">
        <w:rPr>
          <w:rFonts w:ascii="Arial" w:hAnsi="Arial" w:cs="Arial"/>
          <w:sz w:val="24"/>
          <w:szCs w:val="24"/>
        </w:rPr>
        <w:t xml:space="preserve"> el responsable al interviniente.</w:t>
      </w:r>
    </w:p>
    <w:p w:rsidR="008A2B23" w:rsidRDefault="008A2B23" w:rsidP="00F7648C">
      <w:pPr>
        <w:spacing w:line="360" w:lineRule="auto"/>
        <w:jc w:val="both"/>
        <w:rPr>
          <w:rFonts w:ascii="Arial" w:hAnsi="Arial" w:cs="Arial"/>
          <w:sz w:val="24"/>
          <w:szCs w:val="24"/>
        </w:rPr>
      </w:pPr>
    </w:p>
    <w:p w:rsidR="00CA455F" w:rsidRDefault="00CA455F" w:rsidP="00CA455F">
      <w:pPr>
        <w:spacing w:line="360" w:lineRule="auto"/>
        <w:jc w:val="both"/>
        <w:rPr>
          <w:rFonts w:ascii="Arial" w:hAnsi="Arial" w:cs="Arial"/>
          <w:sz w:val="24"/>
          <w:szCs w:val="24"/>
        </w:rPr>
      </w:pPr>
    </w:p>
    <w:p w:rsidR="00CA455F" w:rsidRPr="008A2B23" w:rsidRDefault="00CA455F" w:rsidP="00CA455F">
      <w:pPr>
        <w:pStyle w:val="Ttulo2"/>
      </w:pPr>
      <w:bookmarkStart w:id="254" w:name="_Toc478563340"/>
      <w:r w:rsidRPr="008A2B23">
        <w:t xml:space="preserve">Creación de </w:t>
      </w:r>
      <w:r>
        <w:t xml:space="preserve"> reporte de personas asociadas para un</w:t>
      </w:r>
      <w:r w:rsidR="002C4154">
        <w:t>\a</w:t>
      </w:r>
      <w:r>
        <w:t xml:space="preserve"> </w:t>
      </w:r>
      <w:r w:rsidR="002C4154">
        <w:t>funcionario\</w:t>
      </w:r>
      <w:proofErr w:type="spellStart"/>
      <w:r w:rsidR="002C4154">
        <w:t>a</w:t>
      </w:r>
      <w:proofErr w:type="spellEnd"/>
      <w:r>
        <w:t xml:space="preserve"> inhibido</w:t>
      </w:r>
      <w:r w:rsidR="002C4154">
        <w:t>\a.</w:t>
      </w:r>
      <w:bookmarkEnd w:id="254"/>
      <w:r>
        <w:t xml:space="preserve"> </w:t>
      </w:r>
    </w:p>
    <w:p w:rsidR="00F7648C" w:rsidRPr="00F7648C" w:rsidRDefault="00CA455F" w:rsidP="00CA455F">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337185" cy="273685"/>
            <wp:effectExtent l="19050" t="0" r="5715" b="0"/>
            <wp:docPr id="213"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86"/>
                    <a:srcRect/>
                    <a:stretch>
                      <a:fillRect/>
                    </a:stretch>
                  </pic:blipFill>
                  <pic:spPr bwMode="auto">
                    <a:xfrm>
                      <a:off x="0" y="0"/>
                      <a:ext cx="337185" cy="273685"/>
                    </a:xfrm>
                    <a:prstGeom prst="rect">
                      <a:avLst/>
                    </a:prstGeom>
                    <a:noFill/>
                    <a:ln w="9525">
                      <a:noFill/>
                      <a:miter lim="800000"/>
                      <a:headEnd/>
                      <a:tailEnd/>
                    </a:ln>
                  </pic:spPr>
                </pic:pic>
              </a:graphicData>
            </a:graphic>
          </wp:inline>
        </w:drawing>
      </w:r>
      <w:r>
        <w:rPr>
          <w:rFonts w:ascii="Arial" w:hAnsi="Arial" w:cs="Arial"/>
          <w:sz w:val="24"/>
          <w:szCs w:val="24"/>
        </w:rPr>
        <w:t xml:space="preserve"> genera un reporte por Magistrado con los intervinientes a los cuales se inhibe.</w:t>
      </w:r>
    </w:p>
    <w:p w:rsidR="00431A49" w:rsidRDefault="00431A49" w:rsidP="00B47954">
      <w:pPr>
        <w:spacing w:line="360" w:lineRule="auto"/>
        <w:jc w:val="both"/>
        <w:rPr>
          <w:rFonts w:ascii="Arial" w:hAnsi="Arial" w:cs="Arial"/>
          <w:sz w:val="24"/>
          <w:szCs w:val="24"/>
        </w:rPr>
      </w:pPr>
    </w:p>
    <w:p w:rsidR="00431A49" w:rsidRDefault="00CA455F" w:rsidP="00B47954">
      <w:pPr>
        <w:spacing w:line="36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extent cx="5683250" cy="3683000"/>
            <wp:effectExtent l="1905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7"/>
                    <a:srcRect/>
                    <a:stretch>
                      <a:fillRect/>
                    </a:stretch>
                  </pic:blipFill>
                  <pic:spPr bwMode="auto">
                    <a:xfrm>
                      <a:off x="0" y="0"/>
                      <a:ext cx="5683250" cy="3683000"/>
                    </a:xfrm>
                    <a:prstGeom prst="rect">
                      <a:avLst/>
                    </a:prstGeom>
                    <a:noFill/>
                    <a:ln w="9525">
                      <a:noFill/>
                      <a:miter lim="800000"/>
                      <a:headEnd/>
                      <a:tailEnd/>
                    </a:ln>
                  </pic:spPr>
                </pic:pic>
              </a:graphicData>
            </a:graphic>
          </wp:inline>
        </w:drawing>
      </w:r>
    </w:p>
    <w:p w:rsidR="00C12DC6" w:rsidRDefault="00C12DC6" w:rsidP="00C12DC6">
      <w:pPr>
        <w:widowControl w:val="0"/>
        <w:spacing w:line="360" w:lineRule="auto"/>
        <w:jc w:val="center"/>
        <w:rPr>
          <w:rFonts w:ascii="Arial" w:hAnsi="Arial" w:cs="Arial"/>
        </w:rPr>
      </w:pPr>
      <w:r w:rsidRPr="00197D76">
        <w:rPr>
          <w:rFonts w:ascii="Arial" w:hAnsi="Arial" w:cs="Arial"/>
        </w:rPr>
        <w:t xml:space="preserve">Figura </w:t>
      </w:r>
      <w:r w:rsidR="00DB5AA5">
        <w:rPr>
          <w:rFonts w:ascii="Arial" w:hAnsi="Arial" w:cs="Arial"/>
        </w:rPr>
        <w:t>200</w:t>
      </w:r>
    </w:p>
    <w:p w:rsidR="00431A49" w:rsidRDefault="00431A49" w:rsidP="00B47954">
      <w:pPr>
        <w:spacing w:line="360" w:lineRule="auto"/>
        <w:jc w:val="both"/>
        <w:rPr>
          <w:rFonts w:ascii="Arial" w:hAnsi="Arial" w:cs="Arial"/>
          <w:sz w:val="24"/>
          <w:szCs w:val="24"/>
        </w:rPr>
      </w:pPr>
    </w:p>
    <w:p w:rsidR="00431A49" w:rsidRPr="000B6EAF" w:rsidRDefault="00CA455F" w:rsidP="00B47954">
      <w:pPr>
        <w:spacing w:line="360" w:lineRule="auto"/>
        <w:jc w:val="both"/>
        <w:rPr>
          <w:rFonts w:ascii="Arial" w:hAnsi="Arial" w:cs="Arial"/>
          <w:sz w:val="24"/>
          <w:szCs w:val="24"/>
        </w:rPr>
      </w:pPr>
      <w:r>
        <w:rPr>
          <w:rFonts w:ascii="Arial" w:hAnsi="Arial" w:cs="Arial"/>
          <w:sz w:val="24"/>
          <w:szCs w:val="24"/>
        </w:rPr>
        <w:t xml:space="preserve">Con el botón </w:t>
      </w:r>
      <w:r>
        <w:rPr>
          <w:rFonts w:ascii="Arial" w:hAnsi="Arial" w:cs="Arial"/>
          <w:noProof/>
          <w:sz w:val="24"/>
          <w:szCs w:val="24"/>
          <w:lang w:val="es-MX" w:eastAsia="es-MX"/>
        </w:rPr>
        <w:drawing>
          <wp:inline distT="0" distB="0" distL="0" distR="0">
            <wp:extent cx="152400" cy="133350"/>
            <wp:effectExtent l="1905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8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rFonts w:ascii="Arial" w:hAnsi="Arial" w:cs="Arial"/>
          <w:sz w:val="24"/>
          <w:szCs w:val="24"/>
        </w:rPr>
        <w:t xml:space="preserve">: imprime el reporte. Con el botón exportar </w:t>
      </w:r>
      <w:r>
        <w:rPr>
          <w:rFonts w:ascii="Arial" w:hAnsi="Arial" w:cs="Arial"/>
          <w:noProof/>
          <w:sz w:val="24"/>
          <w:szCs w:val="24"/>
          <w:lang w:val="es-MX" w:eastAsia="es-MX"/>
        </w:rPr>
        <w:drawing>
          <wp:inline distT="0" distB="0" distL="0" distR="0">
            <wp:extent cx="292100" cy="304800"/>
            <wp:effectExtent l="1905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89"/>
                    <a:srcRect/>
                    <a:stretch>
                      <a:fillRect/>
                    </a:stretch>
                  </pic:blipFill>
                  <pic:spPr bwMode="auto">
                    <a:xfrm>
                      <a:off x="0" y="0"/>
                      <a:ext cx="292100" cy="304800"/>
                    </a:xfrm>
                    <a:prstGeom prst="rect">
                      <a:avLst/>
                    </a:prstGeom>
                    <a:noFill/>
                    <a:ln w="9525">
                      <a:noFill/>
                      <a:miter lim="800000"/>
                      <a:headEnd/>
                      <a:tailEnd/>
                    </a:ln>
                  </pic:spPr>
                </pic:pic>
              </a:graphicData>
            </a:graphic>
          </wp:inline>
        </w:drawing>
      </w:r>
      <w:r>
        <w:rPr>
          <w:rFonts w:ascii="Arial" w:hAnsi="Arial" w:cs="Arial"/>
          <w:sz w:val="24"/>
          <w:szCs w:val="24"/>
        </w:rPr>
        <w:t xml:space="preserve"> exporta el reporte a EXCEL  o WORD. Con el botón salir sale del reporte </w:t>
      </w:r>
      <w:r>
        <w:rPr>
          <w:rFonts w:ascii="Arial" w:hAnsi="Arial" w:cs="Arial"/>
          <w:noProof/>
          <w:sz w:val="24"/>
          <w:szCs w:val="24"/>
          <w:lang w:val="es-MX" w:eastAsia="es-MX"/>
        </w:rPr>
        <w:drawing>
          <wp:inline distT="0" distB="0" distL="0" distR="0">
            <wp:extent cx="304800" cy="292100"/>
            <wp:effectExtent l="1905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90"/>
                    <a:srcRect/>
                    <a:stretch>
                      <a:fillRect/>
                    </a:stretch>
                  </pic:blipFill>
                  <pic:spPr bwMode="auto">
                    <a:xfrm>
                      <a:off x="0" y="0"/>
                      <a:ext cx="304800" cy="292100"/>
                    </a:xfrm>
                    <a:prstGeom prst="rect">
                      <a:avLst/>
                    </a:prstGeom>
                    <a:noFill/>
                    <a:ln w="9525">
                      <a:noFill/>
                      <a:miter lim="800000"/>
                      <a:headEnd/>
                      <a:tailEnd/>
                    </a:ln>
                  </pic:spPr>
                </pic:pic>
              </a:graphicData>
            </a:graphic>
          </wp:inline>
        </w:drawing>
      </w:r>
      <w:r>
        <w:rPr>
          <w:rFonts w:ascii="Arial" w:hAnsi="Arial" w:cs="Arial"/>
          <w:sz w:val="24"/>
          <w:szCs w:val="24"/>
        </w:rPr>
        <w:t>.</w:t>
      </w:r>
    </w:p>
    <w:p w:rsidR="00B47954" w:rsidRDefault="00B47954" w:rsidP="00B47954">
      <w:pPr>
        <w:spacing w:line="360" w:lineRule="auto"/>
        <w:jc w:val="both"/>
        <w:rPr>
          <w:rFonts w:ascii="Arial" w:hAnsi="Arial" w:cs="Arial"/>
        </w:rPr>
      </w:pPr>
    </w:p>
    <w:p w:rsidR="00944D89" w:rsidRDefault="00944D89" w:rsidP="00B47954">
      <w:pPr>
        <w:spacing w:line="360" w:lineRule="auto"/>
        <w:rPr>
          <w:rFonts w:ascii="Arial" w:hAnsi="Arial" w:cs="Arial"/>
        </w:rPr>
      </w:pPr>
    </w:p>
    <w:p w:rsidR="00275876" w:rsidRPr="00326AB5" w:rsidRDefault="00275876" w:rsidP="00275876">
      <w:pPr>
        <w:pStyle w:val="Ttulo1"/>
        <w:jc w:val="center"/>
        <w:rPr>
          <w:sz w:val="32"/>
          <w:szCs w:val="32"/>
        </w:rPr>
      </w:pPr>
      <w:bookmarkStart w:id="255" w:name="_Toc478563341"/>
      <w:r>
        <w:rPr>
          <w:sz w:val="32"/>
          <w:szCs w:val="32"/>
        </w:rPr>
        <w:t>1</w:t>
      </w:r>
      <w:r w:rsidR="00996C65">
        <w:rPr>
          <w:sz w:val="32"/>
          <w:szCs w:val="32"/>
        </w:rPr>
        <w:t>8</w:t>
      </w:r>
      <w:r w:rsidRPr="00326AB5">
        <w:rPr>
          <w:sz w:val="32"/>
          <w:szCs w:val="32"/>
        </w:rPr>
        <w:t xml:space="preserve">. </w:t>
      </w:r>
      <w:r w:rsidR="00FE7D31">
        <w:rPr>
          <w:sz w:val="32"/>
          <w:szCs w:val="32"/>
        </w:rPr>
        <w:t xml:space="preserve">ENVÍO DE SENTENCIAS A LA JURISPRUDENCIA </w:t>
      </w:r>
      <w:r w:rsidR="0037358F">
        <w:rPr>
          <w:sz w:val="32"/>
          <w:szCs w:val="32"/>
        </w:rPr>
        <w:t>-</w:t>
      </w:r>
      <w:r>
        <w:rPr>
          <w:sz w:val="32"/>
          <w:szCs w:val="32"/>
        </w:rPr>
        <w:t>SCIJ</w:t>
      </w:r>
      <w:bookmarkEnd w:id="255"/>
    </w:p>
    <w:p w:rsidR="00D347F2" w:rsidRPr="00D347F2" w:rsidRDefault="00285694" w:rsidP="006549AF">
      <w:pPr>
        <w:pStyle w:val="Sangradetextonormal"/>
        <w:ind w:left="0"/>
        <w:rPr>
          <w:rFonts w:cs="Arial"/>
          <w:noProof/>
          <w:szCs w:val="24"/>
        </w:rPr>
      </w:pPr>
      <w:r>
        <w:rPr>
          <w:rFonts w:cs="Arial"/>
          <w:szCs w:val="24"/>
        </w:rPr>
        <w:t>Este</w:t>
      </w:r>
      <w:r w:rsidR="009D4A03">
        <w:rPr>
          <w:rFonts w:cs="Arial"/>
          <w:szCs w:val="24"/>
        </w:rPr>
        <w:t xml:space="preserve"> módulo se encarga de enviar sentencias al sistema SCIJ el cual</w:t>
      </w:r>
      <w:r>
        <w:rPr>
          <w:rFonts w:cs="Arial"/>
          <w:szCs w:val="24"/>
        </w:rPr>
        <w:t>,</w:t>
      </w:r>
      <w:r w:rsidR="009D4A03">
        <w:rPr>
          <w:rFonts w:cs="Arial"/>
          <w:szCs w:val="24"/>
        </w:rPr>
        <w:t xml:space="preserve"> maneja la Jurisprudencia.</w:t>
      </w:r>
      <w:r w:rsidR="006549AF">
        <w:rPr>
          <w:rFonts w:cs="Arial"/>
          <w:szCs w:val="24"/>
        </w:rPr>
        <w:t xml:space="preserve"> </w:t>
      </w:r>
      <w:r w:rsidR="00D347F2" w:rsidRPr="00D347F2">
        <w:rPr>
          <w:rFonts w:cs="Arial"/>
          <w:noProof/>
          <w:szCs w:val="24"/>
        </w:rPr>
        <w:t>Ingresar a la opción de “Enviar a Jurisprudencia”</w:t>
      </w:r>
      <w:r>
        <w:rPr>
          <w:rFonts w:cs="Arial"/>
          <w:noProof/>
          <w:szCs w:val="24"/>
        </w:rPr>
        <w:t xml:space="preserve"> de la barra de herramientas</w:t>
      </w:r>
      <w:r w:rsidR="00D347F2" w:rsidRPr="00D347F2">
        <w:rPr>
          <w:rFonts w:cs="Arial"/>
          <w:noProof/>
          <w:szCs w:val="24"/>
        </w:rPr>
        <w:t>.</w:t>
      </w:r>
    </w:p>
    <w:p w:rsidR="00D347F2" w:rsidRDefault="00D347F2" w:rsidP="00D347F2">
      <w:pPr>
        <w:spacing w:line="360" w:lineRule="auto"/>
        <w:rPr>
          <w:rFonts w:ascii="Arial" w:hAnsi="Arial" w:cs="Arial"/>
          <w:noProof/>
        </w:rPr>
      </w:pPr>
    </w:p>
    <w:p w:rsidR="00D347F2" w:rsidRDefault="00D347F2" w:rsidP="00D347F2">
      <w:pPr>
        <w:spacing w:line="360" w:lineRule="auto"/>
        <w:rPr>
          <w:rFonts w:ascii="Arial" w:hAnsi="Arial" w:cs="Arial"/>
          <w:noProof/>
        </w:rPr>
      </w:pPr>
      <w:r>
        <w:rPr>
          <w:noProof/>
          <w:lang w:val="es-MX" w:eastAsia="es-MX"/>
        </w:rPr>
        <w:drawing>
          <wp:inline distT="0" distB="0" distL="0" distR="0">
            <wp:extent cx="5400040" cy="444810"/>
            <wp:effectExtent l="0" t="0" r="0" b="0"/>
            <wp:docPr id="10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cstate="print"/>
                    <a:stretch>
                      <a:fillRect/>
                    </a:stretch>
                  </pic:blipFill>
                  <pic:spPr>
                    <a:xfrm>
                      <a:off x="0" y="0"/>
                      <a:ext cx="5400040" cy="444810"/>
                    </a:xfrm>
                    <a:prstGeom prst="rect">
                      <a:avLst/>
                    </a:prstGeom>
                  </pic:spPr>
                </pic:pic>
              </a:graphicData>
            </a:graphic>
          </wp:inline>
        </w:drawing>
      </w:r>
    </w:p>
    <w:p w:rsidR="00D347F2" w:rsidRDefault="00D347F2" w:rsidP="00D347F2">
      <w:pPr>
        <w:spacing w:line="360" w:lineRule="auto"/>
        <w:rPr>
          <w:rFonts w:ascii="Arial" w:hAnsi="Arial" w:cs="Arial"/>
          <w:noProof/>
        </w:rPr>
      </w:pPr>
    </w:p>
    <w:p w:rsidR="00D347F2" w:rsidRDefault="00285694" w:rsidP="00D347F2">
      <w:pPr>
        <w:spacing w:line="360" w:lineRule="auto"/>
        <w:rPr>
          <w:rFonts w:ascii="Arial" w:hAnsi="Arial" w:cs="Arial"/>
          <w:noProof/>
          <w:sz w:val="24"/>
          <w:szCs w:val="24"/>
        </w:rPr>
      </w:pPr>
      <w:r>
        <w:rPr>
          <w:rFonts w:ascii="Arial" w:hAnsi="Arial" w:cs="Arial"/>
          <w:noProof/>
          <w:sz w:val="24"/>
          <w:szCs w:val="24"/>
        </w:rPr>
        <w:t>Luego s</w:t>
      </w:r>
      <w:r w:rsidR="00D347F2" w:rsidRPr="00D347F2">
        <w:rPr>
          <w:rFonts w:ascii="Arial" w:hAnsi="Arial" w:cs="Arial"/>
          <w:noProof/>
          <w:sz w:val="24"/>
          <w:szCs w:val="24"/>
        </w:rPr>
        <w:t>e presenta la siguiente pantalla</w:t>
      </w:r>
      <w:r w:rsidR="006549AF">
        <w:rPr>
          <w:rFonts w:ascii="Arial" w:hAnsi="Arial" w:cs="Arial"/>
          <w:noProof/>
          <w:sz w:val="24"/>
          <w:szCs w:val="24"/>
        </w:rPr>
        <w:t>:</w:t>
      </w:r>
    </w:p>
    <w:p w:rsidR="00D347F2" w:rsidRDefault="00D347F2" w:rsidP="00D347F2">
      <w:pPr>
        <w:spacing w:line="360" w:lineRule="auto"/>
        <w:jc w:val="center"/>
        <w:rPr>
          <w:rFonts w:ascii="Arial" w:hAnsi="Arial" w:cs="Arial"/>
          <w:noProof/>
          <w:sz w:val="24"/>
          <w:szCs w:val="24"/>
        </w:rPr>
      </w:pPr>
      <w:r>
        <w:rPr>
          <w:rFonts w:ascii="Arial" w:hAnsi="Arial" w:cs="Arial"/>
          <w:noProof/>
          <w:sz w:val="24"/>
          <w:szCs w:val="24"/>
          <w:lang w:val="es-MX" w:eastAsia="es-MX"/>
        </w:rPr>
        <w:lastRenderedPageBreak/>
        <w:drawing>
          <wp:inline distT="0" distB="0" distL="0" distR="0">
            <wp:extent cx="5539105" cy="3419475"/>
            <wp:effectExtent l="19050" t="0" r="4445" b="0"/>
            <wp:docPr id="1099"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92"/>
                    <a:srcRect/>
                    <a:stretch>
                      <a:fillRect/>
                    </a:stretch>
                  </pic:blipFill>
                  <pic:spPr bwMode="auto">
                    <a:xfrm>
                      <a:off x="0" y="0"/>
                      <a:ext cx="5539105" cy="3419475"/>
                    </a:xfrm>
                    <a:prstGeom prst="rect">
                      <a:avLst/>
                    </a:prstGeom>
                    <a:noFill/>
                    <a:ln w="9525">
                      <a:noFill/>
                      <a:miter lim="800000"/>
                      <a:headEnd/>
                      <a:tailEnd/>
                    </a:ln>
                  </pic:spPr>
                </pic:pic>
              </a:graphicData>
            </a:graphic>
          </wp:inline>
        </w:drawing>
      </w:r>
    </w:p>
    <w:p w:rsidR="00C12DC6" w:rsidRDefault="00C12DC6" w:rsidP="00C12DC6">
      <w:pPr>
        <w:widowControl w:val="0"/>
        <w:spacing w:line="360" w:lineRule="auto"/>
        <w:jc w:val="center"/>
        <w:rPr>
          <w:rFonts w:ascii="Arial" w:hAnsi="Arial" w:cs="Arial"/>
        </w:rPr>
      </w:pPr>
      <w:r w:rsidRPr="00197D76">
        <w:rPr>
          <w:rFonts w:ascii="Arial" w:hAnsi="Arial" w:cs="Arial"/>
        </w:rPr>
        <w:t xml:space="preserve">Figura </w:t>
      </w:r>
      <w:r w:rsidR="003E28AE">
        <w:rPr>
          <w:rFonts w:ascii="Arial" w:hAnsi="Arial" w:cs="Arial"/>
        </w:rPr>
        <w:t>201</w:t>
      </w:r>
    </w:p>
    <w:p w:rsidR="00C12DC6" w:rsidRPr="00D347F2" w:rsidRDefault="00C12DC6" w:rsidP="00D347F2">
      <w:pPr>
        <w:spacing w:line="360" w:lineRule="auto"/>
        <w:jc w:val="center"/>
        <w:rPr>
          <w:rFonts w:ascii="Arial" w:hAnsi="Arial" w:cs="Arial"/>
          <w:noProof/>
          <w:sz w:val="24"/>
          <w:szCs w:val="24"/>
        </w:rPr>
      </w:pPr>
    </w:p>
    <w:p w:rsidR="00D347F2" w:rsidRPr="003D2A3F" w:rsidRDefault="00D347F2" w:rsidP="003D2A3F">
      <w:pPr>
        <w:spacing w:line="360" w:lineRule="auto"/>
        <w:jc w:val="both"/>
        <w:rPr>
          <w:rFonts w:ascii="Arial" w:hAnsi="Arial" w:cs="Arial"/>
          <w:b/>
          <w:noProof/>
          <w:sz w:val="24"/>
          <w:szCs w:val="24"/>
        </w:rPr>
      </w:pPr>
    </w:p>
    <w:p w:rsidR="00943436" w:rsidRPr="003D2A3F" w:rsidRDefault="00120305" w:rsidP="003D2A3F">
      <w:pPr>
        <w:spacing w:line="360" w:lineRule="auto"/>
        <w:jc w:val="both"/>
        <w:rPr>
          <w:rFonts w:ascii="Arial" w:hAnsi="Arial" w:cs="Arial"/>
          <w:b/>
          <w:noProof/>
          <w:sz w:val="24"/>
          <w:szCs w:val="24"/>
        </w:rPr>
      </w:pPr>
      <w:r w:rsidRPr="003D2A3F">
        <w:rPr>
          <w:rFonts w:ascii="Arial" w:hAnsi="Arial" w:cs="Arial"/>
          <w:b/>
          <w:noProof/>
          <w:sz w:val="24"/>
          <w:szCs w:val="24"/>
        </w:rPr>
        <w:t>Seleccion de Resoluciones</w:t>
      </w:r>
    </w:p>
    <w:p w:rsidR="00120305" w:rsidRPr="003D2A3F" w:rsidRDefault="00120305" w:rsidP="003D2A3F">
      <w:pPr>
        <w:spacing w:line="360" w:lineRule="auto"/>
        <w:jc w:val="both"/>
        <w:rPr>
          <w:rFonts w:ascii="Arial" w:hAnsi="Arial" w:cs="Arial"/>
          <w:noProof/>
          <w:sz w:val="24"/>
          <w:szCs w:val="24"/>
        </w:rPr>
      </w:pPr>
      <w:r w:rsidRPr="003D2A3F">
        <w:rPr>
          <w:rFonts w:ascii="Arial" w:hAnsi="Arial" w:cs="Arial"/>
          <w:noProof/>
          <w:sz w:val="24"/>
          <w:szCs w:val="24"/>
          <w:lang w:val="es-MX" w:eastAsia="es-MX"/>
        </w:rPr>
        <w:drawing>
          <wp:inline distT="0" distB="0" distL="0" distR="0">
            <wp:extent cx="984250" cy="577850"/>
            <wp:effectExtent l="19050" t="0" r="6350" b="0"/>
            <wp:docPr id="1114"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93"/>
                    <a:srcRect/>
                    <a:stretch>
                      <a:fillRect/>
                    </a:stretch>
                  </pic:blipFill>
                  <pic:spPr bwMode="auto">
                    <a:xfrm>
                      <a:off x="0" y="0"/>
                      <a:ext cx="984250" cy="577850"/>
                    </a:xfrm>
                    <a:prstGeom prst="rect">
                      <a:avLst/>
                    </a:prstGeom>
                    <a:noFill/>
                    <a:ln w="9525">
                      <a:noFill/>
                      <a:miter lim="800000"/>
                      <a:headEnd/>
                      <a:tailEnd/>
                    </a:ln>
                  </pic:spPr>
                </pic:pic>
              </a:graphicData>
            </a:graphic>
          </wp:inline>
        </w:drawing>
      </w:r>
    </w:p>
    <w:p w:rsidR="00120305" w:rsidRPr="003D2A3F" w:rsidRDefault="00120305" w:rsidP="003D2A3F">
      <w:pPr>
        <w:spacing w:line="360" w:lineRule="auto"/>
        <w:jc w:val="both"/>
        <w:rPr>
          <w:rFonts w:ascii="Arial" w:hAnsi="Arial" w:cs="Arial"/>
          <w:b/>
          <w:noProof/>
          <w:sz w:val="24"/>
          <w:szCs w:val="24"/>
        </w:rPr>
      </w:pPr>
      <w:r w:rsidRPr="003D2A3F">
        <w:rPr>
          <w:rFonts w:ascii="Arial" w:hAnsi="Arial" w:cs="Arial"/>
          <w:b/>
          <w:noProof/>
          <w:sz w:val="24"/>
          <w:szCs w:val="24"/>
        </w:rPr>
        <w:t>Filtros de búsqueda</w:t>
      </w:r>
    </w:p>
    <w:p w:rsidR="00120305" w:rsidRPr="003D2A3F" w:rsidRDefault="00120305" w:rsidP="00A42D89">
      <w:pPr>
        <w:pStyle w:val="Prrafodelista"/>
        <w:numPr>
          <w:ilvl w:val="0"/>
          <w:numId w:val="77"/>
        </w:numPr>
        <w:spacing w:line="360" w:lineRule="auto"/>
        <w:jc w:val="both"/>
        <w:rPr>
          <w:rFonts w:ascii="Arial" w:hAnsi="Arial" w:cs="Arial"/>
          <w:noProof/>
          <w:sz w:val="24"/>
          <w:szCs w:val="24"/>
        </w:rPr>
      </w:pPr>
      <w:r w:rsidRPr="003D2A3F">
        <w:rPr>
          <w:rFonts w:ascii="Arial" w:hAnsi="Arial" w:cs="Arial"/>
          <w:b/>
          <w:noProof/>
          <w:sz w:val="24"/>
          <w:szCs w:val="24"/>
        </w:rPr>
        <w:t>NUE:</w:t>
      </w:r>
      <w:r w:rsidRPr="003D2A3F">
        <w:rPr>
          <w:rFonts w:ascii="Arial" w:hAnsi="Arial" w:cs="Arial"/>
          <w:noProof/>
          <w:sz w:val="24"/>
          <w:szCs w:val="24"/>
        </w:rPr>
        <w:t xml:space="preserve"> por número de expediente</w:t>
      </w:r>
    </w:p>
    <w:p w:rsidR="00120305" w:rsidRPr="003D2A3F" w:rsidRDefault="00120305" w:rsidP="00A42D89">
      <w:pPr>
        <w:pStyle w:val="Prrafodelista"/>
        <w:numPr>
          <w:ilvl w:val="0"/>
          <w:numId w:val="77"/>
        </w:numPr>
        <w:spacing w:line="360" w:lineRule="auto"/>
        <w:jc w:val="both"/>
        <w:rPr>
          <w:rFonts w:ascii="Arial" w:hAnsi="Arial" w:cs="Arial"/>
          <w:noProof/>
          <w:sz w:val="24"/>
          <w:szCs w:val="24"/>
        </w:rPr>
      </w:pPr>
      <w:r w:rsidRPr="003D2A3F">
        <w:rPr>
          <w:rFonts w:ascii="Arial" w:hAnsi="Arial" w:cs="Arial"/>
          <w:b/>
          <w:noProof/>
          <w:sz w:val="24"/>
          <w:szCs w:val="24"/>
        </w:rPr>
        <w:t>Num. Resolución:</w:t>
      </w:r>
      <w:r w:rsidRPr="003D2A3F">
        <w:rPr>
          <w:rFonts w:ascii="Arial" w:hAnsi="Arial" w:cs="Arial"/>
          <w:noProof/>
          <w:sz w:val="24"/>
          <w:szCs w:val="24"/>
        </w:rPr>
        <w:t xml:space="preserve"> por número de resolución</w:t>
      </w:r>
    </w:p>
    <w:p w:rsidR="00120305" w:rsidRPr="003D2A3F" w:rsidRDefault="00120305" w:rsidP="00A42D89">
      <w:pPr>
        <w:pStyle w:val="Prrafodelista"/>
        <w:numPr>
          <w:ilvl w:val="0"/>
          <w:numId w:val="77"/>
        </w:numPr>
        <w:spacing w:line="360" w:lineRule="auto"/>
        <w:jc w:val="both"/>
        <w:rPr>
          <w:rFonts w:ascii="Arial" w:hAnsi="Arial" w:cs="Arial"/>
          <w:noProof/>
          <w:sz w:val="24"/>
          <w:szCs w:val="24"/>
        </w:rPr>
      </w:pPr>
      <w:r w:rsidRPr="003D2A3F">
        <w:rPr>
          <w:rFonts w:ascii="Arial" w:hAnsi="Arial" w:cs="Arial"/>
          <w:b/>
          <w:noProof/>
          <w:sz w:val="24"/>
          <w:szCs w:val="24"/>
        </w:rPr>
        <w:t>Fecha de estado "entre" __"y" :</w:t>
      </w:r>
      <w:r w:rsidRPr="003D2A3F">
        <w:rPr>
          <w:rFonts w:ascii="Arial" w:hAnsi="Arial" w:cs="Arial"/>
          <w:noProof/>
          <w:sz w:val="24"/>
          <w:szCs w:val="24"/>
        </w:rPr>
        <w:t xml:space="preserve"> Rango de Fechas</w:t>
      </w:r>
    </w:p>
    <w:p w:rsidR="00120305" w:rsidRDefault="00120305" w:rsidP="00A42D89">
      <w:pPr>
        <w:pStyle w:val="Prrafodelista"/>
        <w:numPr>
          <w:ilvl w:val="0"/>
          <w:numId w:val="77"/>
        </w:numPr>
        <w:spacing w:line="360" w:lineRule="auto"/>
        <w:jc w:val="both"/>
        <w:rPr>
          <w:rFonts w:ascii="Arial" w:hAnsi="Arial" w:cs="Arial"/>
          <w:noProof/>
          <w:sz w:val="24"/>
          <w:szCs w:val="24"/>
        </w:rPr>
      </w:pPr>
      <w:r w:rsidRPr="003D2A3F">
        <w:rPr>
          <w:rFonts w:ascii="Arial" w:hAnsi="Arial" w:cs="Arial"/>
          <w:b/>
          <w:noProof/>
          <w:sz w:val="24"/>
          <w:szCs w:val="24"/>
        </w:rPr>
        <w:t>Redactor:</w:t>
      </w:r>
      <w:r w:rsidRPr="003D2A3F">
        <w:rPr>
          <w:rFonts w:ascii="Arial" w:hAnsi="Arial" w:cs="Arial"/>
          <w:noProof/>
          <w:sz w:val="24"/>
          <w:szCs w:val="24"/>
        </w:rPr>
        <w:t xml:space="preserve"> por juez redactor</w:t>
      </w:r>
    </w:p>
    <w:p w:rsidR="00285694" w:rsidRPr="003D2A3F" w:rsidRDefault="00285694" w:rsidP="00A42D89">
      <w:pPr>
        <w:pStyle w:val="Prrafodelista"/>
        <w:numPr>
          <w:ilvl w:val="0"/>
          <w:numId w:val="77"/>
        </w:numPr>
        <w:spacing w:line="360" w:lineRule="auto"/>
        <w:jc w:val="both"/>
        <w:rPr>
          <w:rFonts w:ascii="Arial" w:hAnsi="Arial" w:cs="Arial"/>
          <w:noProof/>
          <w:sz w:val="24"/>
          <w:szCs w:val="24"/>
        </w:rPr>
      </w:pPr>
      <w:r w:rsidRPr="00285694">
        <w:rPr>
          <w:rFonts w:ascii="Arial" w:hAnsi="Arial" w:cs="Arial"/>
          <w:b/>
          <w:noProof/>
          <w:sz w:val="24"/>
          <w:szCs w:val="24"/>
        </w:rPr>
        <w:t>Num Resoloción:</w:t>
      </w:r>
      <w:r>
        <w:rPr>
          <w:rFonts w:ascii="Arial" w:hAnsi="Arial" w:cs="Arial"/>
          <w:noProof/>
          <w:sz w:val="24"/>
          <w:szCs w:val="24"/>
        </w:rPr>
        <w:t xml:space="preserve"> número de resolución.</w:t>
      </w:r>
    </w:p>
    <w:p w:rsidR="00D347F2" w:rsidRPr="00120305" w:rsidRDefault="00D347F2" w:rsidP="009D4A03">
      <w:pPr>
        <w:pStyle w:val="Sangradetextonormal"/>
        <w:ind w:left="0"/>
        <w:rPr>
          <w:rFonts w:cs="Arial"/>
          <w:b/>
          <w:szCs w:val="24"/>
        </w:rPr>
      </w:pPr>
      <w:r w:rsidRPr="00120305">
        <w:rPr>
          <w:rFonts w:cs="Arial"/>
          <w:b/>
          <w:szCs w:val="24"/>
        </w:rPr>
        <w:t>Barra de herramientas</w:t>
      </w:r>
    </w:p>
    <w:p w:rsidR="00D347F2" w:rsidRDefault="00943436" w:rsidP="009D4A03">
      <w:pPr>
        <w:pStyle w:val="Sangradetextonormal"/>
        <w:ind w:left="0"/>
        <w:rPr>
          <w:rFonts w:cs="Arial"/>
          <w:szCs w:val="24"/>
        </w:rPr>
      </w:pPr>
      <w:r>
        <w:rPr>
          <w:rFonts w:cs="Arial"/>
          <w:noProof/>
          <w:szCs w:val="24"/>
          <w:lang w:val="es-MX" w:eastAsia="es-MX"/>
        </w:rPr>
        <w:drawing>
          <wp:inline distT="0" distB="0" distL="0" distR="0">
            <wp:extent cx="793750" cy="196850"/>
            <wp:effectExtent l="19050" t="0" r="6350" b="0"/>
            <wp:docPr id="1105"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94"/>
                    <a:srcRect/>
                    <a:stretch>
                      <a:fillRect/>
                    </a:stretch>
                  </pic:blipFill>
                  <pic:spPr bwMode="auto">
                    <a:xfrm>
                      <a:off x="0" y="0"/>
                      <a:ext cx="793750" cy="196850"/>
                    </a:xfrm>
                    <a:prstGeom prst="rect">
                      <a:avLst/>
                    </a:prstGeom>
                    <a:noFill/>
                    <a:ln w="9525">
                      <a:noFill/>
                      <a:miter lim="800000"/>
                      <a:headEnd/>
                      <a:tailEnd/>
                    </a:ln>
                  </pic:spPr>
                </pic:pic>
              </a:graphicData>
            </a:graphic>
          </wp:inline>
        </w:drawing>
      </w:r>
    </w:p>
    <w:p w:rsidR="00993420" w:rsidRDefault="00993420" w:rsidP="009D4A03">
      <w:pPr>
        <w:pStyle w:val="Sangradetextonormal"/>
        <w:ind w:left="0"/>
        <w:rPr>
          <w:rFonts w:cs="Arial"/>
          <w:szCs w:val="24"/>
        </w:rPr>
      </w:pPr>
      <w:r>
        <w:rPr>
          <w:rFonts w:cs="Arial"/>
          <w:noProof/>
          <w:szCs w:val="24"/>
          <w:lang w:val="es-MX" w:eastAsia="es-MX"/>
        </w:rPr>
        <w:lastRenderedPageBreak/>
        <w:drawing>
          <wp:inline distT="0" distB="0" distL="0" distR="0">
            <wp:extent cx="209550" cy="190500"/>
            <wp:effectExtent l="19050" t="0" r="0" b="0"/>
            <wp:docPr id="1101"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9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943436">
        <w:rPr>
          <w:rFonts w:cs="Arial"/>
          <w:szCs w:val="24"/>
        </w:rPr>
        <w:t xml:space="preserve"> </w:t>
      </w:r>
      <w:r w:rsidR="00943436" w:rsidRPr="006549AF">
        <w:rPr>
          <w:rFonts w:cs="Arial"/>
          <w:b/>
          <w:szCs w:val="24"/>
        </w:rPr>
        <w:t>Refrescar:</w:t>
      </w:r>
      <w:r w:rsidR="00943436">
        <w:rPr>
          <w:rFonts w:cs="Arial"/>
          <w:szCs w:val="24"/>
        </w:rPr>
        <w:t xml:space="preserve"> refresca la pantalla con las resoluciones que están pendientes de enviar.</w:t>
      </w:r>
    </w:p>
    <w:p w:rsidR="003D2A3F" w:rsidRPr="00005D94" w:rsidRDefault="00943436" w:rsidP="003D2A3F">
      <w:pPr>
        <w:pStyle w:val="Sangradetextonormal"/>
        <w:ind w:left="0"/>
        <w:rPr>
          <w:rFonts w:cs="Arial"/>
          <w:szCs w:val="24"/>
          <w:lang w:val="es-CR"/>
        </w:rPr>
      </w:pPr>
      <w:r>
        <w:rPr>
          <w:rFonts w:cs="Arial"/>
          <w:noProof/>
          <w:szCs w:val="24"/>
          <w:lang w:val="es-MX" w:eastAsia="es-MX"/>
        </w:rPr>
        <w:drawing>
          <wp:inline distT="0" distB="0" distL="0" distR="0">
            <wp:extent cx="165100" cy="228600"/>
            <wp:effectExtent l="19050" t="0" r="6350" b="0"/>
            <wp:docPr id="1106"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96"/>
                    <a:srcRect/>
                    <a:stretch>
                      <a:fillRect/>
                    </a:stretch>
                  </pic:blipFill>
                  <pic:spPr bwMode="auto">
                    <a:xfrm>
                      <a:off x="0" y="0"/>
                      <a:ext cx="165100" cy="228600"/>
                    </a:xfrm>
                    <a:prstGeom prst="rect">
                      <a:avLst/>
                    </a:prstGeom>
                    <a:noFill/>
                    <a:ln w="9525">
                      <a:noFill/>
                      <a:miter lim="800000"/>
                      <a:headEnd/>
                      <a:tailEnd/>
                    </a:ln>
                  </pic:spPr>
                </pic:pic>
              </a:graphicData>
            </a:graphic>
          </wp:inline>
        </w:drawing>
      </w:r>
      <w:r>
        <w:rPr>
          <w:rFonts w:cs="Arial"/>
          <w:szCs w:val="24"/>
        </w:rPr>
        <w:t xml:space="preserve">  </w:t>
      </w:r>
      <w:r w:rsidRPr="006549AF">
        <w:rPr>
          <w:rFonts w:cs="Arial"/>
          <w:b/>
          <w:szCs w:val="24"/>
        </w:rPr>
        <w:t>Realizar envió o reenvió:</w:t>
      </w:r>
      <w:r>
        <w:rPr>
          <w:rFonts w:cs="Arial"/>
          <w:szCs w:val="24"/>
        </w:rPr>
        <w:t xml:space="preserve"> con este ícono </w:t>
      </w:r>
      <w:r w:rsidR="00F93F20">
        <w:rPr>
          <w:rFonts w:cs="Arial"/>
          <w:szCs w:val="24"/>
        </w:rPr>
        <w:t>envía</w:t>
      </w:r>
      <w:r>
        <w:rPr>
          <w:rFonts w:cs="Arial"/>
          <w:szCs w:val="24"/>
        </w:rPr>
        <w:t xml:space="preserve"> o </w:t>
      </w:r>
      <w:r w:rsidR="00F93F20">
        <w:rPr>
          <w:rFonts w:cs="Arial"/>
          <w:szCs w:val="24"/>
        </w:rPr>
        <w:t>reenvía</w:t>
      </w:r>
      <w:r>
        <w:rPr>
          <w:rFonts w:cs="Arial"/>
          <w:szCs w:val="24"/>
        </w:rPr>
        <w:t xml:space="preserve"> una </w:t>
      </w:r>
      <w:r w:rsidR="00F93F20">
        <w:rPr>
          <w:rFonts w:cs="Arial"/>
          <w:szCs w:val="24"/>
        </w:rPr>
        <w:t>resolución</w:t>
      </w:r>
      <w:r>
        <w:rPr>
          <w:rFonts w:cs="Arial"/>
          <w:szCs w:val="24"/>
        </w:rPr>
        <w:t xml:space="preserve"> a la jurisprudencia (SCIJ)</w:t>
      </w:r>
      <w:r w:rsidR="003D2A3F">
        <w:rPr>
          <w:rFonts w:cs="Arial"/>
          <w:szCs w:val="24"/>
        </w:rPr>
        <w:t>. Importante señalar que una vez que se envían las resoluciones se genera un listado tal y c</w:t>
      </w:r>
      <w:r w:rsidR="00DD1F06">
        <w:rPr>
          <w:rFonts w:cs="Arial"/>
          <w:szCs w:val="24"/>
        </w:rPr>
        <w:t>omo se muestra a continuación.  E</w:t>
      </w:r>
      <w:r w:rsidR="003D2A3F">
        <w:rPr>
          <w:rFonts w:cs="Arial"/>
          <w:szCs w:val="24"/>
        </w:rPr>
        <w:t xml:space="preserve">ste listado se puede imprimir </w:t>
      </w:r>
      <w:r w:rsidR="003D2A3F">
        <w:rPr>
          <w:rFonts w:cs="Arial"/>
          <w:noProof/>
          <w:szCs w:val="24"/>
          <w:lang w:val="es-MX" w:eastAsia="es-MX"/>
        </w:rPr>
        <w:drawing>
          <wp:inline distT="0" distB="0" distL="0" distR="0">
            <wp:extent cx="146050" cy="139700"/>
            <wp:effectExtent l="19050" t="0" r="6350" b="0"/>
            <wp:docPr id="1116"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97"/>
                    <a:srcRect/>
                    <a:stretch>
                      <a:fillRect/>
                    </a:stretch>
                  </pic:blipFill>
                  <pic:spPr bwMode="auto">
                    <a:xfrm>
                      <a:off x="0" y="0"/>
                      <a:ext cx="146050" cy="139700"/>
                    </a:xfrm>
                    <a:prstGeom prst="rect">
                      <a:avLst/>
                    </a:prstGeom>
                    <a:noFill/>
                    <a:ln w="9525">
                      <a:noFill/>
                      <a:miter lim="800000"/>
                      <a:headEnd/>
                      <a:tailEnd/>
                    </a:ln>
                  </pic:spPr>
                </pic:pic>
              </a:graphicData>
            </a:graphic>
          </wp:inline>
        </w:drawing>
      </w:r>
      <w:r w:rsidR="003D2A3F">
        <w:rPr>
          <w:rFonts w:cs="Arial"/>
          <w:szCs w:val="24"/>
        </w:rPr>
        <w:t xml:space="preserve"> o exportar </w:t>
      </w:r>
      <w:r w:rsidR="003D2A3F">
        <w:rPr>
          <w:rFonts w:cs="Arial"/>
          <w:noProof/>
          <w:szCs w:val="24"/>
          <w:lang w:val="es-MX" w:eastAsia="es-MX"/>
        </w:rPr>
        <w:drawing>
          <wp:inline distT="0" distB="0" distL="0" distR="0">
            <wp:extent cx="133350" cy="146050"/>
            <wp:effectExtent l="19050" t="0" r="0" b="0"/>
            <wp:docPr id="1117"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8"/>
                    <a:srcRect/>
                    <a:stretch>
                      <a:fillRect/>
                    </a:stretch>
                  </pic:blipFill>
                  <pic:spPr bwMode="auto">
                    <a:xfrm>
                      <a:off x="0" y="0"/>
                      <a:ext cx="133350" cy="146050"/>
                    </a:xfrm>
                    <a:prstGeom prst="rect">
                      <a:avLst/>
                    </a:prstGeom>
                    <a:noFill/>
                    <a:ln w="9525">
                      <a:noFill/>
                      <a:miter lim="800000"/>
                      <a:headEnd/>
                      <a:tailEnd/>
                    </a:ln>
                  </pic:spPr>
                </pic:pic>
              </a:graphicData>
            </a:graphic>
          </wp:inline>
        </w:drawing>
      </w:r>
      <w:r w:rsidR="003D2A3F">
        <w:rPr>
          <w:rFonts w:cs="Arial"/>
          <w:szCs w:val="24"/>
          <w:lang w:val="es-CR"/>
        </w:rPr>
        <w:t>.</w:t>
      </w:r>
    </w:p>
    <w:p w:rsidR="003D2A3F" w:rsidRDefault="003D2A3F" w:rsidP="003D2A3F">
      <w:pPr>
        <w:pStyle w:val="Sangradetextonormal"/>
        <w:ind w:left="0"/>
        <w:jc w:val="center"/>
        <w:rPr>
          <w:rFonts w:cs="Arial"/>
          <w:szCs w:val="24"/>
        </w:rPr>
      </w:pPr>
      <w:r>
        <w:rPr>
          <w:rFonts w:cs="Arial"/>
          <w:noProof/>
          <w:szCs w:val="24"/>
          <w:lang w:val="es-MX" w:eastAsia="es-MX"/>
        </w:rPr>
        <w:drawing>
          <wp:inline distT="0" distB="0" distL="0" distR="0">
            <wp:extent cx="2997200" cy="2396807"/>
            <wp:effectExtent l="19050" t="0" r="0" b="0"/>
            <wp:docPr id="1115"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99"/>
                    <a:srcRect/>
                    <a:stretch>
                      <a:fillRect/>
                    </a:stretch>
                  </pic:blipFill>
                  <pic:spPr bwMode="auto">
                    <a:xfrm>
                      <a:off x="0" y="0"/>
                      <a:ext cx="2997200" cy="2396807"/>
                    </a:xfrm>
                    <a:prstGeom prst="rect">
                      <a:avLst/>
                    </a:prstGeom>
                    <a:noFill/>
                    <a:ln w="9525">
                      <a:noFill/>
                      <a:miter lim="800000"/>
                      <a:headEnd/>
                      <a:tailEnd/>
                    </a:ln>
                  </pic:spPr>
                </pic:pic>
              </a:graphicData>
            </a:graphic>
          </wp:inline>
        </w:drawing>
      </w:r>
    </w:p>
    <w:p w:rsidR="00993420" w:rsidRPr="00005D94" w:rsidRDefault="00993420" w:rsidP="009D4A03">
      <w:pPr>
        <w:pStyle w:val="Sangradetextonormal"/>
        <w:ind w:left="0"/>
        <w:rPr>
          <w:rFonts w:cs="Arial"/>
          <w:szCs w:val="24"/>
          <w:lang w:val="es-CR"/>
        </w:rPr>
      </w:pPr>
      <w:r>
        <w:rPr>
          <w:rFonts w:cs="Arial"/>
          <w:noProof/>
          <w:szCs w:val="24"/>
          <w:lang w:val="es-MX" w:eastAsia="es-MX"/>
        </w:rPr>
        <w:drawing>
          <wp:inline distT="0" distB="0" distL="0" distR="0">
            <wp:extent cx="190500" cy="222250"/>
            <wp:effectExtent l="19050" t="0" r="0" b="0"/>
            <wp:docPr id="1103"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0"/>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943436">
        <w:rPr>
          <w:rFonts w:cs="Arial"/>
          <w:szCs w:val="24"/>
        </w:rPr>
        <w:t xml:space="preserve"> </w:t>
      </w:r>
      <w:r w:rsidR="00943436" w:rsidRPr="006549AF">
        <w:rPr>
          <w:rFonts w:cs="Arial"/>
          <w:b/>
          <w:szCs w:val="24"/>
        </w:rPr>
        <w:t>Reporte de expedientes sin documento:</w:t>
      </w:r>
      <w:r w:rsidR="00943436">
        <w:rPr>
          <w:rFonts w:cs="Arial"/>
          <w:szCs w:val="24"/>
        </w:rPr>
        <w:t xml:space="preserve"> genera un listado con los expedientes cuya resolución no tiene documentos.</w:t>
      </w:r>
      <w:r w:rsidR="00005D94">
        <w:rPr>
          <w:rFonts w:cs="Arial"/>
          <w:szCs w:val="24"/>
        </w:rPr>
        <w:t xml:space="preserve"> </w:t>
      </w:r>
      <w:r w:rsidR="00285694">
        <w:rPr>
          <w:rFonts w:cs="Arial"/>
          <w:szCs w:val="24"/>
        </w:rPr>
        <w:t xml:space="preserve"> E</w:t>
      </w:r>
      <w:r w:rsidR="00005D94">
        <w:rPr>
          <w:rFonts w:cs="Arial"/>
          <w:szCs w:val="24"/>
        </w:rPr>
        <w:t xml:space="preserve">ste listado se puede imprimir </w:t>
      </w:r>
      <w:r w:rsidR="00005D94">
        <w:rPr>
          <w:rFonts w:cs="Arial"/>
          <w:noProof/>
          <w:szCs w:val="24"/>
          <w:lang w:val="es-MX" w:eastAsia="es-MX"/>
        </w:rPr>
        <w:drawing>
          <wp:inline distT="0" distB="0" distL="0" distR="0">
            <wp:extent cx="146050" cy="139700"/>
            <wp:effectExtent l="19050" t="0" r="6350" b="0"/>
            <wp:docPr id="1110"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97"/>
                    <a:srcRect/>
                    <a:stretch>
                      <a:fillRect/>
                    </a:stretch>
                  </pic:blipFill>
                  <pic:spPr bwMode="auto">
                    <a:xfrm>
                      <a:off x="0" y="0"/>
                      <a:ext cx="146050" cy="139700"/>
                    </a:xfrm>
                    <a:prstGeom prst="rect">
                      <a:avLst/>
                    </a:prstGeom>
                    <a:noFill/>
                    <a:ln w="9525">
                      <a:noFill/>
                      <a:miter lim="800000"/>
                      <a:headEnd/>
                      <a:tailEnd/>
                    </a:ln>
                  </pic:spPr>
                </pic:pic>
              </a:graphicData>
            </a:graphic>
          </wp:inline>
        </w:drawing>
      </w:r>
      <w:r w:rsidR="00005D94">
        <w:rPr>
          <w:rFonts w:cs="Arial"/>
          <w:szCs w:val="24"/>
        </w:rPr>
        <w:t xml:space="preserve"> o exportar </w:t>
      </w:r>
      <w:r w:rsidR="00005D94">
        <w:rPr>
          <w:rFonts w:cs="Arial"/>
          <w:noProof/>
          <w:szCs w:val="24"/>
          <w:lang w:val="es-MX" w:eastAsia="es-MX"/>
        </w:rPr>
        <w:drawing>
          <wp:inline distT="0" distB="0" distL="0" distR="0">
            <wp:extent cx="133350" cy="146050"/>
            <wp:effectExtent l="19050" t="0" r="0" b="0"/>
            <wp:docPr id="1111"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8"/>
                    <a:srcRect/>
                    <a:stretch>
                      <a:fillRect/>
                    </a:stretch>
                  </pic:blipFill>
                  <pic:spPr bwMode="auto">
                    <a:xfrm>
                      <a:off x="0" y="0"/>
                      <a:ext cx="133350" cy="146050"/>
                    </a:xfrm>
                    <a:prstGeom prst="rect">
                      <a:avLst/>
                    </a:prstGeom>
                    <a:noFill/>
                    <a:ln w="9525">
                      <a:noFill/>
                      <a:miter lim="800000"/>
                      <a:headEnd/>
                      <a:tailEnd/>
                    </a:ln>
                  </pic:spPr>
                </pic:pic>
              </a:graphicData>
            </a:graphic>
          </wp:inline>
        </w:drawing>
      </w:r>
      <w:r w:rsidR="00005D94">
        <w:rPr>
          <w:rFonts w:cs="Arial"/>
          <w:szCs w:val="24"/>
          <w:lang w:val="es-CR"/>
        </w:rPr>
        <w:t>.</w:t>
      </w:r>
    </w:p>
    <w:p w:rsidR="00005D94" w:rsidRDefault="00005D94" w:rsidP="00005D94">
      <w:pPr>
        <w:pStyle w:val="Sangradetextonormal"/>
        <w:ind w:left="0"/>
        <w:jc w:val="center"/>
        <w:rPr>
          <w:rFonts w:cs="Arial"/>
          <w:szCs w:val="24"/>
        </w:rPr>
      </w:pPr>
      <w:r>
        <w:rPr>
          <w:rFonts w:cs="Arial"/>
          <w:noProof/>
          <w:szCs w:val="24"/>
          <w:lang w:val="es-MX" w:eastAsia="es-MX"/>
        </w:rPr>
        <w:drawing>
          <wp:inline distT="0" distB="0" distL="0" distR="0">
            <wp:extent cx="2652179" cy="2120900"/>
            <wp:effectExtent l="19050" t="0" r="0" b="0"/>
            <wp:docPr id="1108"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01"/>
                    <a:srcRect/>
                    <a:stretch>
                      <a:fillRect/>
                    </a:stretch>
                  </pic:blipFill>
                  <pic:spPr bwMode="auto">
                    <a:xfrm>
                      <a:off x="0" y="0"/>
                      <a:ext cx="2652179" cy="2120900"/>
                    </a:xfrm>
                    <a:prstGeom prst="rect">
                      <a:avLst/>
                    </a:prstGeom>
                    <a:noFill/>
                    <a:ln w="9525">
                      <a:noFill/>
                      <a:miter lim="800000"/>
                      <a:headEnd/>
                      <a:tailEnd/>
                    </a:ln>
                  </pic:spPr>
                </pic:pic>
              </a:graphicData>
            </a:graphic>
          </wp:inline>
        </w:drawing>
      </w:r>
    </w:p>
    <w:p w:rsidR="00005D94" w:rsidRPr="00005D94" w:rsidRDefault="00993420" w:rsidP="00005D94">
      <w:pPr>
        <w:pStyle w:val="Sangradetextonormal"/>
        <w:ind w:left="0"/>
        <w:rPr>
          <w:rFonts w:cs="Arial"/>
          <w:szCs w:val="24"/>
          <w:lang w:val="es-CR"/>
        </w:rPr>
      </w:pPr>
      <w:r>
        <w:rPr>
          <w:rFonts w:cs="Arial"/>
          <w:noProof/>
          <w:szCs w:val="24"/>
          <w:lang w:val="es-MX" w:eastAsia="es-MX"/>
        </w:rPr>
        <w:lastRenderedPageBreak/>
        <w:drawing>
          <wp:inline distT="0" distB="0" distL="0" distR="0">
            <wp:extent cx="195580" cy="211455"/>
            <wp:effectExtent l="19050" t="0" r="0" b="0"/>
            <wp:docPr id="1104"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02"/>
                    <a:srcRect/>
                    <a:stretch>
                      <a:fillRect/>
                    </a:stretch>
                  </pic:blipFill>
                  <pic:spPr bwMode="auto">
                    <a:xfrm>
                      <a:off x="0" y="0"/>
                      <a:ext cx="195580" cy="211455"/>
                    </a:xfrm>
                    <a:prstGeom prst="rect">
                      <a:avLst/>
                    </a:prstGeom>
                    <a:noFill/>
                    <a:ln w="9525">
                      <a:noFill/>
                      <a:miter lim="800000"/>
                      <a:headEnd/>
                      <a:tailEnd/>
                    </a:ln>
                  </pic:spPr>
                </pic:pic>
              </a:graphicData>
            </a:graphic>
          </wp:inline>
        </w:drawing>
      </w:r>
      <w:r w:rsidR="00943436">
        <w:rPr>
          <w:rFonts w:cs="Arial"/>
          <w:szCs w:val="24"/>
        </w:rPr>
        <w:t xml:space="preserve"> </w:t>
      </w:r>
      <w:r w:rsidR="00943436" w:rsidRPr="006549AF">
        <w:rPr>
          <w:rFonts w:cs="Arial"/>
          <w:b/>
          <w:szCs w:val="24"/>
        </w:rPr>
        <w:t>Reporte de expedientes con documento:</w:t>
      </w:r>
      <w:r w:rsidR="00943436">
        <w:rPr>
          <w:rFonts w:cs="Arial"/>
          <w:szCs w:val="24"/>
        </w:rPr>
        <w:t xml:space="preserve"> genera un listado con los expedientes cuya resolución tiene documentos.</w:t>
      </w:r>
      <w:r w:rsidR="00005D94">
        <w:rPr>
          <w:rFonts w:cs="Arial"/>
          <w:szCs w:val="24"/>
        </w:rPr>
        <w:t xml:space="preserve"> </w:t>
      </w:r>
      <w:r w:rsidR="00285694">
        <w:rPr>
          <w:rFonts w:cs="Arial"/>
          <w:szCs w:val="24"/>
        </w:rPr>
        <w:t>E</w:t>
      </w:r>
      <w:r w:rsidR="00005D94">
        <w:rPr>
          <w:rFonts w:cs="Arial"/>
          <w:szCs w:val="24"/>
        </w:rPr>
        <w:t xml:space="preserve">ste listado se puede imprimir </w:t>
      </w:r>
      <w:r w:rsidR="00005D94">
        <w:rPr>
          <w:rFonts w:cs="Arial"/>
          <w:noProof/>
          <w:szCs w:val="24"/>
          <w:lang w:val="es-MX" w:eastAsia="es-MX"/>
        </w:rPr>
        <w:drawing>
          <wp:inline distT="0" distB="0" distL="0" distR="0">
            <wp:extent cx="146050" cy="139700"/>
            <wp:effectExtent l="19050" t="0" r="6350" b="0"/>
            <wp:docPr id="1112"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97"/>
                    <a:srcRect/>
                    <a:stretch>
                      <a:fillRect/>
                    </a:stretch>
                  </pic:blipFill>
                  <pic:spPr bwMode="auto">
                    <a:xfrm>
                      <a:off x="0" y="0"/>
                      <a:ext cx="146050" cy="139700"/>
                    </a:xfrm>
                    <a:prstGeom prst="rect">
                      <a:avLst/>
                    </a:prstGeom>
                    <a:noFill/>
                    <a:ln w="9525">
                      <a:noFill/>
                      <a:miter lim="800000"/>
                      <a:headEnd/>
                      <a:tailEnd/>
                    </a:ln>
                  </pic:spPr>
                </pic:pic>
              </a:graphicData>
            </a:graphic>
          </wp:inline>
        </w:drawing>
      </w:r>
      <w:r w:rsidR="00005D94">
        <w:rPr>
          <w:rFonts w:cs="Arial"/>
          <w:szCs w:val="24"/>
        </w:rPr>
        <w:t xml:space="preserve"> o exportar </w:t>
      </w:r>
      <w:r w:rsidR="00005D94">
        <w:rPr>
          <w:rFonts w:cs="Arial"/>
          <w:noProof/>
          <w:szCs w:val="24"/>
          <w:lang w:val="es-MX" w:eastAsia="es-MX"/>
        </w:rPr>
        <w:drawing>
          <wp:inline distT="0" distB="0" distL="0" distR="0">
            <wp:extent cx="133350" cy="146050"/>
            <wp:effectExtent l="19050" t="0" r="0" b="0"/>
            <wp:docPr id="1113"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8"/>
                    <a:srcRect/>
                    <a:stretch>
                      <a:fillRect/>
                    </a:stretch>
                  </pic:blipFill>
                  <pic:spPr bwMode="auto">
                    <a:xfrm>
                      <a:off x="0" y="0"/>
                      <a:ext cx="133350" cy="146050"/>
                    </a:xfrm>
                    <a:prstGeom prst="rect">
                      <a:avLst/>
                    </a:prstGeom>
                    <a:noFill/>
                    <a:ln w="9525">
                      <a:noFill/>
                      <a:miter lim="800000"/>
                      <a:headEnd/>
                      <a:tailEnd/>
                    </a:ln>
                  </pic:spPr>
                </pic:pic>
              </a:graphicData>
            </a:graphic>
          </wp:inline>
        </w:drawing>
      </w:r>
      <w:r w:rsidR="00005D94">
        <w:rPr>
          <w:rFonts w:cs="Arial"/>
          <w:szCs w:val="24"/>
          <w:lang w:val="es-CR"/>
        </w:rPr>
        <w:t>.</w:t>
      </w:r>
    </w:p>
    <w:p w:rsidR="00943436" w:rsidRPr="00005D94" w:rsidRDefault="00943436" w:rsidP="00943436">
      <w:pPr>
        <w:pStyle w:val="Sangradetextonormal"/>
        <w:ind w:left="0"/>
        <w:rPr>
          <w:rFonts w:cs="Arial"/>
          <w:szCs w:val="24"/>
          <w:lang w:val="es-CR"/>
        </w:rPr>
      </w:pPr>
    </w:p>
    <w:p w:rsidR="00005D94" w:rsidRDefault="00005D94" w:rsidP="00005D94">
      <w:pPr>
        <w:pStyle w:val="Sangradetextonormal"/>
        <w:ind w:left="0"/>
        <w:jc w:val="center"/>
        <w:rPr>
          <w:rFonts w:cs="Arial"/>
          <w:szCs w:val="24"/>
        </w:rPr>
      </w:pPr>
      <w:r>
        <w:rPr>
          <w:rFonts w:cs="Arial"/>
          <w:noProof/>
          <w:szCs w:val="24"/>
          <w:lang w:val="es-MX" w:eastAsia="es-MX"/>
        </w:rPr>
        <w:drawing>
          <wp:inline distT="0" distB="0" distL="0" distR="0">
            <wp:extent cx="2609254" cy="2070100"/>
            <wp:effectExtent l="19050" t="0" r="596" b="0"/>
            <wp:docPr id="1109"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03"/>
                    <a:srcRect/>
                    <a:stretch>
                      <a:fillRect/>
                    </a:stretch>
                  </pic:blipFill>
                  <pic:spPr bwMode="auto">
                    <a:xfrm>
                      <a:off x="0" y="0"/>
                      <a:ext cx="2610835" cy="2071355"/>
                    </a:xfrm>
                    <a:prstGeom prst="rect">
                      <a:avLst/>
                    </a:prstGeom>
                    <a:noFill/>
                    <a:ln w="9525">
                      <a:noFill/>
                      <a:miter lim="800000"/>
                      <a:headEnd/>
                      <a:tailEnd/>
                    </a:ln>
                  </pic:spPr>
                </pic:pic>
              </a:graphicData>
            </a:graphic>
          </wp:inline>
        </w:drawing>
      </w:r>
    </w:p>
    <w:p w:rsidR="009D4A03" w:rsidRDefault="009D4A03" w:rsidP="00B47954">
      <w:pPr>
        <w:spacing w:line="360" w:lineRule="auto"/>
        <w:rPr>
          <w:rFonts w:ascii="Arial" w:hAnsi="Arial" w:cs="Arial"/>
        </w:rPr>
      </w:pPr>
    </w:p>
    <w:p w:rsidR="009D4A03" w:rsidRDefault="009D4A03" w:rsidP="00B47954">
      <w:pPr>
        <w:spacing w:line="360" w:lineRule="auto"/>
        <w:rPr>
          <w:rFonts w:ascii="Arial" w:hAnsi="Arial" w:cs="Arial"/>
        </w:rPr>
      </w:pPr>
    </w:p>
    <w:p w:rsidR="00791D62" w:rsidRPr="00326AB5" w:rsidRDefault="00791D62" w:rsidP="00791D62">
      <w:pPr>
        <w:pStyle w:val="Ttulo1"/>
        <w:jc w:val="center"/>
        <w:rPr>
          <w:sz w:val="32"/>
          <w:szCs w:val="32"/>
        </w:rPr>
      </w:pPr>
      <w:bookmarkStart w:id="256" w:name="_Toc478563342"/>
      <w:r>
        <w:rPr>
          <w:sz w:val="32"/>
          <w:szCs w:val="32"/>
        </w:rPr>
        <w:t>1</w:t>
      </w:r>
      <w:r w:rsidR="00996C65">
        <w:rPr>
          <w:sz w:val="32"/>
          <w:szCs w:val="32"/>
        </w:rPr>
        <w:t>9</w:t>
      </w:r>
      <w:r w:rsidRPr="00326AB5">
        <w:rPr>
          <w:sz w:val="32"/>
          <w:szCs w:val="32"/>
        </w:rPr>
        <w:t xml:space="preserve">. </w:t>
      </w:r>
      <w:r w:rsidR="00F80AF2">
        <w:rPr>
          <w:sz w:val="32"/>
          <w:szCs w:val="32"/>
        </w:rPr>
        <w:t>COMUNICACIÓN DEL SISTEMA DE GESTIÓN CON EL SISTEMA DE PERITOS</w:t>
      </w:r>
      <w:bookmarkEnd w:id="256"/>
    </w:p>
    <w:p w:rsidR="00791D62" w:rsidRDefault="004B3078" w:rsidP="00791D62">
      <w:pPr>
        <w:pStyle w:val="Sangradetextonormal"/>
        <w:ind w:left="0"/>
        <w:rPr>
          <w:rFonts w:cs="Arial"/>
          <w:szCs w:val="24"/>
        </w:rPr>
      </w:pPr>
      <w:r>
        <w:rPr>
          <w:rFonts w:cs="Arial"/>
          <w:szCs w:val="24"/>
        </w:rPr>
        <w:t xml:space="preserve">Se ingresa a un expediente. Si se tiene los permisos correspondientes en el expediente aparecerá la etiqueta "Aux Justicia" en naranja tal y como se muestra </w:t>
      </w:r>
      <w:r w:rsidR="00FC040D">
        <w:rPr>
          <w:rFonts w:cs="Arial"/>
          <w:szCs w:val="24"/>
        </w:rPr>
        <w:t>en la figura 202</w:t>
      </w:r>
      <w:r>
        <w:rPr>
          <w:rFonts w:cs="Arial"/>
          <w:szCs w:val="24"/>
        </w:rPr>
        <w:t>:</w:t>
      </w:r>
    </w:p>
    <w:p w:rsidR="004B3078" w:rsidRDefault="00713A40" w:rsidP="004B3078">
      <w:pPr>
        <w:pStyle w:val="Sangradetextonormal"/>
        <w:ind w:left="0"/>
        <w:jc w:val="center"/>
        <w:rPr>
          <w:rFonts w:cs="Arial"/>
          <w:noProof/>
          <w:szCs w:val="24"/>
        </w:rPr>
      </w:pPr>
      <w:r>
        <w:rPr>
          <w:rFonts w:cs="Arial"/>
          <w:noProof/>
          <w:szCs w:val="24"/>
          <w:lang w:val="es-CR" w:eastAsia="es-CR"/>
        </w:rPr>
        <w:pict>
          <v:shape id="_x0000_s1887" type="#_x0000_t32" style="position:absolute;left:0;text-align:left;margin-left:289.75pt;margin-top:66.8pt;width:21.5pt;height:0;z-index:251742208" o:connectortype="straight" strokecolor="red" strokeweight="1.75pt">
            <v:stroke startarrow="block"/>
          </v:shape>
        </w:pict>
      </w:r>
      <w:r w:rsidR="004B3078">
        <w:rPr>
          <w:rFonts w:cs="Arial"/>
          <w:noProof/>
          <w:szCs w:val="24"/>
          <w:lang w:val="es-MX" w:eastAsia="es-MX"/>
        </w:rPr>
        <w:drawing>
          <wp:inline distT="0" distB="0" distL="0" distR="0">
            <wp:extent cx="4362450" cy="1365250"/>
            <wp:effectExtent l="19050" t="0" r="0" b="0"/>
            <wp:docPr id="214"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04"/>
                    <a:srcRect/>
                    <a:stretch>
                      <a:fillRect/>
                    </a:stretch>
                  </pic:blipFill>
                  <pic:spPr bwMode="auto">
                    <a:xfrm>
                      <a:off x="0" y="0"/>
                      <a:ext cx="4362450" cy="1365250"/>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202</w:t>
      </w:r>
    </w:p>
    <w:p w:rsidR="00FC040D" w:rsidRPr="00D347F2" w:rsidRDefault="00FC040D" w:rsidP="004B3078">
      <w:pPr>
        <w:pStyle w:val="Sangradetextonormal"/>
        <w:ind w:left="0"/>
        <w:jc w:val="center"/>
        <w:rPr>
          <w:rFonts w:cs="Arial"/>
          <w:noProof/>
          <w:szCs w:val="24"/>
        </w:rPr>
      </w:pPr>
    </w:p>
    <w:p w:rsidR="00791D62" w:rsidRDefault="00791D62" w:rsidP="00B47954">
      <w:pPr>
        <w:spacing w:line="360" w:lineRule="auto"/>
        <w:rPr>
          <w:rFonts w:ascii="Arial" w:hAnsi="Arial" w:cs="Arial"/>
        </w:rPr>
      </w:pPr>
    </w:p>
    <w:p w:rsidR="009D4A03" w:rsidRDefault="004B3078" w:rsidP="00DF360E">
      <w:pPr>
        <w:spacing w:line="360" w:lineRule="auto"/>
        <w:jc w:val="both"/>
        <w:rPr>
          <w:rFonts w:ascii="Arial" w:hAnsi="Arial" w:cs="Arial"/>
          <w:sz w:val="24"/>
          <w:szCs w:val="24"/>
        </w:rPr>
      </w:pPr>
      <w:r w:rsidRPr="004B3078">
        <w:rPr>
          <w:rFonts w:ascii="Arial" w:hAnsi="Arial" w:cs="Arial"/>
          <w:sz w:val="24"/>
          <w:szCs w:val="24"/>
        </w:rPr>
        <w:lastRenderedPageBreak/>
        <w:t>Una vez que se da clic en la etiqueta el sistema verificará si el expediente actual posee auxiliares de justicia en el sistema SIAP</w:t>
      </w:r>
      <w:r w:rsidR="006361DB">
        <w:rPr>
          <w:rFonts w:ascii="Arial" w:hAnsi="Arial" w:cs="Arial"/>
          <w:sz w:val="24"/>
          <w:szCs w:val="24"/>
        </w:rPr>
        <w:t xml:space="preserve"> (Sistema Automático de Buzones)</w:t>
      </w:r>
      <w:r w:rsidRPr="004B3078">
        <w:rPr>
          <w:rFonts w:ascii="Arial" w:hAnsi="Arial" w:cs="Arial"/>
          <w:sz w:val="24"/>
          <w:szCs w:val="24"/>
        </w:rPr>
        <w:t xml:space="preserve"> y mostrará la información en la siguiente pantalla:</w:t>
      </w:r>
    </w:p>
    <w:p w:rsidR="00F43542" w:rsidRDefault="00F43542" w:rsidP="00FC040D">
      <w:pPr>
        <w:spacing w:line="360" w:lineRule="auto"/>
        <w:jc w:val="center"/>
        <w:rPr>
          <w:rFonts w:ascii="Arial" w:hAnsi="Arial" w:cs="Arial"/>
          <w:sz w:val="24"/>
          <w:szCs w:val="24"/>
        </w:rPr>
      </w:pPr>
      <w:r>
        <w:rPr>
          <w:b/>
          <w:noProof/>
          <w:lang w:val="es-MX" w:eastAsia="es-MX"/>
        </w:rPr>
        <w:drawing>
          <wp:inline distT="0" distB="0" distL="0" distR="0">
            <wp:extent cx="4416425" cy="2495111"/>
            <wp:effectExtent l="19050" t="0" r="3175" b="0"/>
            <wp:docPr id="440" name="Imagen 4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4"/>
                    <pic:cNvPicPr>
                      <a:picLocks noChangeAspect="1" noChangeArrowheads="1"/>
                    </pic:cNvPicPr>
                  </pic:nvPicPr>
                  <pic:blipFill>
                    <a:blip r:embed="rId605"/>
                    <a:srcRect/>
                    <a:stretch>
                      <a:fillRect/>
                    </a:stretch>
                  </pic:blipFill>
                  <pic:spPr bwMode="auto">
                    <a:xfrm>
                      <a:off x="0" y="0"/>
                      <a:ext cx="4416425" cy="2495111"/>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203</w:t>
      </w:r>
    </w:p>
    <w:p w:rsidR="00F43542" w:rsidRDefault="00F43542" w:rsidP="00B47954">
      <w:pPr>
        <w:spacing w:line="360" w:lineRule="auto"/>
        <w:rPr>
          <w:rFonts w:ascii="Arial" w:hAnsi="Arial" w:cs="Arial"/>
          <w:sz w:val="24"/>
          <w:szCs w:val="24"/>
        </w:rPr>
      </w:pPr>
    </w:p>
    <w:p w:rsidR="00F43542" w:rsidRPr="00F43542" w:rsidRDefault="00F43542" w:rsidP="00B47954">
      <w:pPr>
        <w:spacing w:line="360" w:lineRule="auto"/>
        <w:rPr>
          <w:rFonts w:ascii="Arial" w:hAnsi="Arial" w:cs="Arial"/>
          <w:b/>
          <w:sz w:val="24"/>
          <w:szCs w:val="24"/>
        </w:rPr>
      </w:pPr>
      <w:r w:rsidRPr="00F43542">
        <w:rPr>
          <w:rFonts w:ascii="Arial" w:hAnsi="Arial" w:cs="Arial"/>
          <w:b/>
          <w:sz w:val="24"/>
          <w:szCs w:val="24"/>
        </w:rPr>
        <w:t>Activos</w:t>
      </w:r>
    </w:p>
    <w:p w:rsidR="00F43542" w:rsidRDefault="00F43542" w:rsidP="00B47954">
      <w:pPr>
        <w:spacing w:line="360" w:lineRule="auto"/>
        <w:rPr>
          <w:rFonts w:ascii="Arial" w:hAnsi="Arial" w:cs="Arial"/>
          <w:sz w:val="24"/>
          <w:szCs w:val="24"/>
        </w:rPr>
      </w:pPr>
      <w:r>
        <w:rPr>
          <w:rFonts w:ascii="Arial" w:hAnsi="Arial" w:cs="Arial"/>
          <w:sz w:val="24"/>
          <w:szCs w:val="24"/>
        </w:rPr>
        <w:t>Presenta los datos del perito asignado</w:t>
      </w:r>
    </w:p>
    <w:p w:rsidR="00F43542" w:rsidRPr="00F43542" w:rsidRDefault="00F43542" w:rsidP="00F43542">
      <w:pPr>
        <w:pStyle w:val="Prrafodelista"/>
        <w:numPr>
          <w:ilvl w:val="0"/>
          <w:numId w:val="81"/>
        </w:numPr>
        <w:spacing w:line="360" w:lineRule="auto"/>
        <w:rPr>
          <w:rFonts w:ascii="Arial" w:hAnsi="Arial" w:cs="Arial"/>
          <w:sz w:val="24"/>
          <w:szCs w:val="24"/>
        </w:rPr>
      </w:pPr>
      <w:r w:rsidRPr="00F43542">
        <w:rPr>
          <w:rFonts w:ascii="Arial" w:hAnsi="Arial" w:cs="Arial"/>
          <w:b/>
          <w:sz w:val="24"/>
          <w:szCs w:val="24"/>
        </w:rPr>
        <w:t>Cédula:</w:t>
      </w:r>
      <w:r w:rsidRPr="00F43542">
        <w:rPr>
          <w:rFonts w:ascii="Arial" w:hAnsi="Arial" w:cs="Arial"/>
          <w:sz w:val="24"/>
          <w:szCs w:val="24"/>
        </w:rPr>
        <w:t xml:space="preserve"> </w:t>
      </w:r>
      <w:r>
        <w:rPr>
          <w:rFonts w:ascii="Arial" w:hAnsi="Arial" w:cs="Arial"/>
          <w:sz w:val="24"/>
          <w:szCs w:val="24"/>
        </w:rPr>
        <w:t xml:space="preserve">número de cédula del </w:t>
      </w:r>
      <w:r w:rsidRPr="00F43542">
        <w:rPr>
          <w:rFonts w:ascii="Arial" w:hAnsi="Arial" w:cs="Arial"/>
          <w:sz w:val="24"/>
          <w:szCs w:val="24"/>
        </w:rPr>
        <w:t xml:space="preserve">perito. </w:t>
      </w:r>
    </w:p>
    <w:p w:rsidR="00F43542" w:rsidRPr="00F43542" w:rsidRDefault="00F43542" w:rsidP="00F43542">
      <w:pPr>
        <w:pStyle w:val="Prrafodelista"/>
        <w:numPr>
          <w:ilvl w:val="0"/>
          <w:numId w:val="81"/>
        </w:numPr>
        <w:spacing w:line="360" w:lineRule="auto"/>
        <w:rPr>
          <w:rFonts w:ascii="Arial" w:hAnsi="Arial" w:cs="Arial"/>
          <w:sz w:val="24"/>
          <w:szCs w:val="24"/>
        </w:rPr>
      </w:pPr>
      <w:r w:rsidRPr="00F43542">
        <w:rPr>
          <w:rFonts w:ascii="Arial" w:hAnsi="Arial" w:cs="Arial"/>
          <w:b/>
          <w:sz w:val="24"/>
          <w:szCs w:val="24"/>
        </w:rPr>
        <w:t>Nombre:</w:t>
      </w:r>
      <w:r w:rsidRPr="00F43542">
        <w:rPr>
          <w:rFonts w:ascii="Arial" w:hAnsi="Arial" w:cs="Arial"/>
          <w:sz w:val="24"/>
          <w:szCs w:val="24"/>
        </w:rPr>
        <w:t xml:space="preserve"> del perito.</w:t>
      </w:r>
    </w:p>
    <w:p w:rsidR="00F43542" w:rsidRDefault="00F43542" w:rsidP="00F43542">
      <w:pPr>
        <w:pStyle w:val="Prrafodelista"/>
        <w:numPr>
          <w:ilvl w:val="0"/>
          <w:numId w:val="81"/>
        </w:numPr>
        <w:spacing w:line="360" w:lineRule="auto"/>
        <w:rPr>
          <w:rFonts w:ascii="Arial" w:hAnsi="Arial" w:cs="Arial"/>
          <w:sz w:val="24"/>
          <w:szCs w:val="24"/>
        </w:rPr>
      </w:pPr>
      <w:r w:rsidRPr="00F43542">
        <w:rPr>
          <w:rFonts w:ascii="Arial" w:hAnsi="Arial" w:cs="Arial"/>
          <w:b/>
          <w:sz w:val="24"/>
          <w:szCs w:val="24"/>
        </w:rPr>
        <w:t>Especialidad:</w:t>
      </w:r>
      <w:r w:rsidRPr="00F43542">
        <w:rPr>
          <w:rFonts w:ascii="Arial" w:hAnsi="Arial" w:cs="Arial"/>
          <w:sz w:val="24"/>
          <w:szCs w:val="24"/>
        </w:rPr>
        <w:t xml:space="preserve"> </w:t>
      </w:r>
      <w:r>
        <w:rPr>
          <w:rFonts w:ascii="Arial" w:hAnsi="Arial" w:cs="Arial"/>
          <w:sz w:val="24"/>
          <w:szCs w:val="24"/>
        </w:rPr>
        <w:t>la profesión del perito</w:t>
      </w:r>
      <w:r w:rsidR="00285694">
        <w:rPr>
          <w:rFonts w:ascii="Arial" w:hAnsi="Arial" w:cs="Arial"/>
          <w:sz w:val="24"/>
          <w:szCs w:val="24"/>
        </w:rPr>
        <w:t>.</w:t>
      </w:r>
    </w:p>
    <w:p w:rsidR="00F43542" w:rsidRPr="00E22226" w:rsidRDefault="00F43542" w:rsidP="00F43542">
      <w:pPr>
        <w:spacing w:line="360" w:lineRule="auto"/>
        <w:rPr>
          <w:rFonts w:ascii="Arial" w:hAnsi="Arial" w:cs="Arial"/>
          <w:b/>
          <w:sz w:val="24"/>
          <w:szCs w:val="24"/>
        </w:rPr>
      </w:pPr>
      <w:r w:rsidRPr="00E22226">
        <w:rPr>
          <w:rFonts w:ascii="Arial" w:hAnsi="Arial" w:cs="Arial"/>
          <w:b/>
          <w:sz w:val="24"/>
          <w:szCs w:val="24"/>
        </w:rPr>
        <w:t xml:space="preserve">Omitidos </w:t>
      </w:r>
    </w:p>
    <w:p w:rsidR="00F43542" w:rsidRDefault="00F43542" w:rsidP="00FC040D">
      <w:pPr>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3919855" cy="2222500"/>
            <wp:effectExtent l="19050" t="0" r="4445" b="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06"/>
                    <a:srcRect/>
                    <a:stretch>
                      <a:fillRect/>
                    </a:stretch>
                  </pic:blipFill>
                  <pic:spPr bwMode="auto">
                    <a:xfrm>
                      <a:off x="0" y="0"/>
                      <a:ext cx="3919855" cy="2222500"/>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204</w:t>
      </w:r>
    </w:p>
    <w:p w:rsidR="00FC040D" w:rsidRDefault="00FC040D" w:rsidP="00FC040D">
      <w:pPr>
        <w:spacing w:line="360" w:lineRule="auto"/>
        <w:jc w:val="center"/>
        <w:rPr>
          <w:rFonts w:ascii="Arial" w:hAnsi="Arial" w:cs="Arial"/>
          <w:sz w:val="24"/>
          <w:szCs w:val="24"/>
        </w:rPr>
      </w:pPr>
    </w:p>
    <w:p w:rsidR="00F43542" w:rsidRPr="00F43542" w:rsidRDefault="00F43542" w:rsidP="00F43542">
      <w:pPr>
        <w:pStyle w:val="Prrafodelista"/>
        <w:numPr>
          <w:ilvl w:val="0"/>
          <w:numId w:val="82"/>
        </w:numPr>
        <w:spacing w:line="360" w:lineRule="auto"/>
        <w:rPr>
          <w:rFonts w:ascii="Arial" w:hAnsi="Arial" w:cs="Arial"/>
          <w:sz w:val="24"/>
          <w:szCs w:val="24"/>
        </w:rPr>
      </w:pPr>
      <w:r w:rsidRPr="00F43542">
        <w:rPr>
          <w:rFonts w:ascii="Arial" w:hAnsi="Arial" w:cs="Arial"/>
          <w:b/>
          <w:sz w:val="24"/>
          <w:szCs w:val="24"/>
        </w:rPr>
        <w:t>Nombre:</w:t>
      </w:r>
      <w:r w:rsidRPr="00F43542">
        <w:rPr>
          <w:rFonts w:ascii="Arial" w:hAnsi="Arial" w:cs="Arial"/>
          <w:sz w:val="24"/>
          <w:szCs w:val="24"/>
        </w:rPr>
        <w:t xml:space="preserve"> del perito.</w:t>
      </w:r>
    </w:p>
    <w:p w:rsidR="00F43542" w:rsidRPr="00F43542" w:rsidRDefault="00F43542" w:rsidP="00F43542">
      <w:pPr>
        <w:pStyle w:val="Prrafodelista"/>
        <w:numPr>
          <w:ilvl w:val="0"/>
          <w:numId w:val="82"/>
        </w:numPr>
        <w:spacing w:line="360" w:lineRule="auto"/>
        <w:rPr>
          <w:rFonts w:ascii="Arial" w:hAnsi="Arial" w:cs="Arial"/>
          <w:sz w:val="24"/>
          <w:szCs w:val="24"/>
        </w:rPr>
      </w:pPr>
      <w:r w:rsidRPr="00F43542">
        <w:rPr>
          <w:rFonts w:ascii="Arial" w:hAnsi="Arial" w:cs="Arial"/>
          <w:b/>
          <w:sz w:val="24"/>
          <w:szCs w:val="24"/>
        </w:rPr>
        <w:t>Especialidad:</w:t>
      </w:r>
      <w:r w:rsidRPr="00F43542">
        <w:rPr>
          <w:rFonts w:ascii="Arial" w:hAnsi="Arial" w:cs="Arial"/>
          <w:sz w:val="24"/>
          <w:szCs w:val="24"/>
        </w:rPr>
        <w:t xml:space="preserve"> la profesión del perito</w:t>
      </w:r>
      <w:r w:rsidR="00285694">
        <w:rPr>
          <w:rFonts w:ascii="Arial" w:hAnsi="Arial" w:cs="Arial"/>
          <w:sz w:val="24"/>
          <w:szCs w:val="24"/>
        </w:rPr>
        <w:t>.</w:t>
      </w:r>
    </w:p>
    <w:p w:rsidR="00F43542" w:rsidRDefault="00F43542" w:rsidP="00F43542">
      <w:pPr>
        <w:pStyle w:val="Prrafodelista"/>
        <w:numPr>
          <w:ilvl w:val="0"/>
          <w:numId w:val="82"/>
        </w:numPr>
        <w:spacing w:line="360" w:lineRule="auto"/>
        <w:rPr>
          <w:rFonts w:ascii="Arial" w:hAnsi="Arial" w:cs="Arial"/>
          <w:sz w:val="24"/>
          <w:szCs w:val="24"/>
        </w:rPr>
      </w:pPr>
      <w:r w:rsidRPr="00F43542">
        <w:rPr>
          <w:rFonts w:ascii="Arial" w:hAnsi="Arial" w:cs="Arial"/>
          <w:b/>
          <w:sz w:val="24"/>
          <w:szCs w:val="24"/>
        </w:rPr>
        <w:t>Justificación:</w:t>
      </w:r>
      <w:r w:rsidRPr="00F43542">
        <w:rPr>
          <w:rFonts w:ascii="Arial" w:hAnsi="Arial" w:cs="Arial"/>
          <w:sz w:val="24"/>
          <w:szCs w:val="24"/>
        </w:rPr>
        <w:t xml:space="preserve"> de porque fue omitido o revocado de la causa.</w:t>
      </w:r>
    </w:p>
    <w:p w:rsidR="00452F4E" w:rsidRPr="00452F4E" w:rsidRDefault="00452F4E" w:rsidP="00452F4E">
      <w:pPr>
        <w:spacing w:line="360" w:lineRule="auto"/>
        <w:rPr>
          <w:rFonts w:ascii="Arial" w:hAnsi="Arial" w:cs="Arial"/>
          <w:sz w:val="24"/>
          <w:szCs w:val="24"/>
        </w:rPr>
      </w:pPr>
    </w:p>
    <w:p w:rsidR="004B3078" w:rsidRDefault="004B3078" w:rsidP="00B47954">
      <w:pPr>
        <w:spacing w:line="360" w:lineRule="auto"/>
        <w:rPr>
          <w:rFonts w:ascii="Arial" w:hAnsi="Arial" w:cs="Arial"/>
        </w:rPr>
      </w:pPr>
    </w:p>
    <w:p w:rsidR="00703672" w:rsidRDefault="00703672" w:rsidP="00BA176C">
      <w:pPr>
        <w:spacing w:line="360" w:lineRule="auto"/>
        <w:jc w:val="center"/>
        <w:rPr>
          <w:rFonts w:ascii="Arial" w:hAnsi="Arial" w:cs="Arial"/>
          <w:b/>
          <w:shadow/>
        </w:rPr>
      </w:pPr>
    </w:p>
    <w:p w:rsidR="00703672" w:rsidRDefault="00996C65" w:rsidP="00703672">
      <w:pPr>
        <w:pStyle w:val="Ttulo1"/>
        <w:jc w:val="center"/>
        <w:rPr>
          <w:sz w:val="32"/>
          <w:szCs w:val="32"/>
        </w:rPr>
      </w:pPr>
      <w:bookmarkStart w:id="257" w:name="_Toc478563343"/>
      <w:r>
        <w:rPr>
          <w:sz w:val="32"/>
          <w:szCs w:val="32"/>
        </w:rPr>
        <w:t>20</w:t>
      </w:r>
      <w:r w:rsidR="00703672" w:rsidRPr="00326AB5">
        <w:rPr>
          <w:sz w:val="32"/>
          <w:szCs w:val="32"/>
        </w:rPr>
        <w:t xml:space="preserve">. </w:t>
      </w:r>
      <w:r w:rsidR="00703672">
        <w:rPr>
          <w:sz w:val="32"/>
          <w:szCs w:val="32"/>
        </w:rPr>
        <w:t>H</w:t>
      </w:r>
      <w:r w:rsidR="00201AB4">
        <w:rPr>
          <w:sz w:val="32"/>
          <w:szCs w:val="32"/>
        </w:rPr>
        <w:t>ISTÓRICO DE PROYECTOS</w:t>
      </w:r>
      <w:bookmarkEnd w:id="257"/>
    </w:p>
    <w:p w:rsidR="00BA176C" w:rsidRPr="00A743C5" w:rsidRDefault="00BA176C" w:rsidP="00BA176C">
      <w:pPr>
        <w:spacing w:line="360" w:lineRule="auto"/>
        <w:jc w:val="center"/>
        <w:rPr>
          <w:rFonts w:ascii="Arial" w:hAnsi="Arial" w:cs="Arial"/>
          <w:shadow/>
          <w:sz w:val="22"/>
          <w:szCs w:val="22"/>
        </w:rPr>
      </w:pPr>
    </w:p>
    <w:p w:rsidR="00BA176C" w:rsidRPr="00A743C5" w:rsidRDefault="00BA176C" w:rsidP="00BA176C">
      <w:pPr>
        <w:spacing w:line="360" w:lineRule="auto"/>
        <w:jc w:val="both"/>
        <w:rPr>
          <w:rFonts w:ascii="Arial" w:hAnsi="Arial" w:cs="Arial"/>
          <w:shadow/>
          <w:sz w:val="22"/>
          <w:szCs w:val="22"/>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El histórico de proyectos reflejara cuando los expedientes están circulando por las oficinas de los magistrados</w:t>
      </w:r>
      <w:r w:rsidR="00201AB4" w:rsidRPr="009B0708">
        <w:rPr>
          <w:rFonts w:ascii="Arial" w:hAnsi="Arial" w:cs="Arial"/>
          <w:sz w:val="24"/>
          <w:szCs w:val="24"/>
        </w:rPr>
        <w:t>. Además genera</w:t>
      </w:r>
      <w:r w:rsidRPr="009B0708">
        <w:rPr>
          <w:rFonts w:ascii="Arial" w:hAnsi="Arial" w:cs="Arial"/>
          <w:sz w:val="24"/>
          <w:szCs w:val="24"/>
        </w:rPr>
        <w:t xml:space="preserve"> una serie de informes que se detallaran más adelante.</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 xml:space="preserve">Podemos acceder al módulo de Histórico de Proyectos por medio de un clic en el icono que se encuentra en la barra superior, lo podemos identificar por su forma de semáforo. </w:t>
      </w:r>
      <w:r w:rsidR="000A5FB8" w:rsidRPr="009B0708">
        <w:rPr>
          <w:rFonts w:ascii="Arial" w:hAnsi="Arial" w:cs="Arial"/>
          <w:noProof/>
          <w:sz w:val="24"/>
          <w:szCs w:val="24"/>
          <w:lang w:val="es-MX" w:eastAsia="es-MX"/>
        </w:rPr>
        <w:drawing>
          <wp:inline distT="0" distB="0" distL="0" distR="0">
            <wp:extent cx="215900" cy="234950"/>
            <wp:effectExtent l="19050" t="0" r="0" b="0"/>
            <wp:docPr id="120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7"/>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Default="000A5FB8"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lastRenderedPageBreak/>
        <w:drawing>
          <wp:inline distT="0" distB="0" distL="0" distR="0">
            <wp:extent cx="5365750" cy="3746500"/>
            <wp:effectExtent l="19050" t="0" r="6350" b="0"/>
            <wp:docPr id="120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8"/>
                    <a:srcRect/>
                    <a:stretch>
                      <a:fillRect/>
                    </a:stretch>
                  </pic:blipFill>
                  <pic:spPr bwMode="auto">
                    <a:xfrm>
                      <a:off x="0" y="0"/>
                      <a:ext cx="5365750" cy="3746500"/>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205</w:t>
      </w:r>
    </w:p>
    <w:p w:rsidR="00FC040D" w:rsidRPr="009B0708" w:rsidRDefault="00FC040D" w:rsidP="009B0708">
      <w:pPr>
        <w:spacing w:line="360" w:lineRule="auto"/>
        <w:jc w:val="center"/>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b/>
          <w:sz w:val="24"/>
          <w:szCs w:val="24"/>
        </w:rPr>
      </w:pPr>
      <w:r w:rsidRPr="009B0708">
        <w:rPr>
          <w:rFonts w:ascii="Arial" w:hAnsi="Arial" w:cs="Arial"/>
          <w:b/>
          <w:sz w:val="24"/>
          <w:szCs w:val="24"/>
        </w:rPr>
        <w:t>Ingreso de Datos.</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Para poner a circular un expediente se debe digitar el número de expediente en el campo NUE (cuando colocamos este campo nos apare</w:t>
      </w:r>
      <w:r w:rsidR="00285694">
        <w:rPr>
          <w:rFonts w:ascii="Arial" w:hAnsi="Arial" w:cs="Arial"/>
          <w:sz w:val="24"/>
          <w:szCs w:val="24"/>
        </w:rPr>
        <w:t>ce abajo el magistrado redactor</w:t>
      </w:r>
      <w:r w:rsidRPr="009B0708">
        <w:rPr>
          <w:rFonts w:ascii="Arial" w:hAnsi="Arial" w:cs="Arial"/>
          <w:sz w:val="24"/>
          <w:szCs w:val="24"/>
        </w:rPr>
        <w:t>(a) esto siempre y cuando se haya incluido en los campos correspondientes en el módulo de Datos Generales del expediente, además a</w:t>
      </w:r>
      <w:r w:rsidR="00285694">
        <w:rPr>
          <w:rFonts w:ascii="Arial" w:hAnsi="Arial" w:cs="Arial"/>
          <w:sz w:val="24"/>
          <w:szCs w:val="24"/>
        </w:rPr>
        <w:t xml:space="preserve">parece la fecha en que se </w:t>
      </w:r>
      <w:proofErr w:type="spellStart"/>
      <w:r w:rsidR="00285694">
        <w:rPr>
          <w:rFonts w:ascii="Arial" w:hAnsi="Arial" w:cs="Arial"/>
          <w:sz w:val="24"/>
          <w:szCs w:val="24"/>
        </w:rPr>
        <w:t>turno</w:t>
      </w:r>
      <w:proofErr w:type="spellEnd"/>
      <w:r w:rsidR="00285694">
        <w:rPr>
          <w:rFonts w:ascii="Arial" w:hAnsi="Arial" w:cs="Arial"/>
          <w:sz w:val="24"/>
          <w:szCs w:val="24"/>
        </w:rPr>
        <w:t>.</w:t>
      </w:r>
      <w:r w:rsidRPr="009B0708">
        <w:rPr>
          <w:rFonts w:ascii="Arial" w:hAnsi="Arial" w:cs="Arial"/>
          <w:sz w:val="24"/>
          <w:szCs w:val="24"/>
        </w:rPr>
        <w:t xml:space="preserve"> </w:t>
      </w:r>
      <w:r w:rsidR="00285694">
        <w:rPr>
          <w:rFonts w:ascii="Arial" w:hAnsi="Arial" w:cs="Arial"/>
          <w:sz w:val="24"/>
          <w:szCs w:val="24"/>
        </w:rPr>
        <w:t>Por otra parte</w:t>
      </w:r>
      <w:r w:rsidRPr="009B0708">
        <w:rPr>
          <w:rFonts w:ascii="Arial" w:hAnsi="Arial" w:cs="Arial"/>
          <w:sz w:val="24"/>
          <w:szCs w:val="24"/>
        </w:rPr>
        <w:t xml:space="preserve"> hay que agreg</w:t>
      </w:r>
      <w:r w:rsidR="009F2A6E" w:rsidRPr="009B0708">
        <w:rPr>
          <w:rFonts w:ascii="Arial" w:hAnsi="Arial" w:cs="Arial"/>
          <w:sz w:val="24"/>
          <w:szCs w:val="24"/>
        </w:rPr>
        <w:t>ar la fecha en la cual comenzará</w:t>
      </w:r>
      <w:r w:rsidRPr="009B0708">
        <w:rPr>
          <w:rFonts w:ascii="Arial" w:hAnsi="Arial" w:cs="Arial"/>
          <w:sz w:val="24"/>
          <w:szCs w:val="24"/>
        </w:rPr>
        <w:t xml:space="preserve"> a circular </w:t>
      </w:r>
      <w:r w:rsidR="00285694">
        <w:rPr>
          <w:rFonts w:ascii="Arial" w:hAnsi="Arial" w:cs="Arial"/>
          <w:sz w:val="24"/>
          <w:szCs w:val="24"/>
        </w:rPr>
        <w:t>el expediente en el campo circula</w:t>
      </w:r>
      <w:r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Pr="009B0708" w:rsidRDefault="000A5FB8"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2438400" cy="806450"/>
            <wp:effectExtent l="19050" t="0" r="0" b="0"/>
            <wp:docPr id="121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9"/>
                    <a:srcRect/>
                    <a:stretch>
                      <a:fillRect/>
                    </a:stretch>
                  </pic:blipFill>
                  <pic:spPr bwMode="auto">
                    <a:xfrm>
                      <a:off x="0" y="0"/>
                      <a:ext cx="2438400" cy="806450"/>
                    </a:xfrm>
                    <a:prstGeom prst="rect">
                      <a:avLst/>
                    </a:prstGeom>
                    <a:noFill/>
                    <a:ln w="9525">
                      <a:noFill/>
                      <a:miter lim="800000"/>
                      <a:headEnd/>
                      <a:tailEnd/>
                    </a:ln>
                  </pic:spPr>
                </pic:pic>
              </a:graphicData>
            </a:graphic>
          </wp:inline>
        </w:drawing>
      </w: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lastRenderedPageBreak/>
        <w:t xml:space="preserve"> </w:t>
      </w:r>
    </w:p>
    <w:p w:rsidR="00BA176C" w:rsidRPr="009B0708" w:rsidRDefault="00BA176C" w:rsidP="009B0708">
      <w:pPr>
        <w:spacing w:line="360" w:lineRule="auto"/>
        <w:jc w:val="both"/>
        <w:rPr>
          <w:rFonts w:ascii="Arial" w:hAnsi="Arial" w:cs="Arial"/>
          <w:b/>
          <w:sz w:val="24"/>
          <w:szCs w:val="24"/>
        </w:rPr>
      </w:pPr>
      <w:r w:rsidRPr="009B0708">
        <w:rPr>
          <w:rFonts w:ascii="Arial" w:hAnsi="Arial" w:cs="Arial"/>
          <w:b/>
          <w:sz w:val="24"/>
          <w:szCs w:val="24"/>
        </w:rPr>
        <w:t>Rol de estudio.</w:t>
      </w:r>
    </w:p>
    <w:p w:rsidR="00BA176C" w:rsidRPr="009B0708" w:rsidRDefault="00BA176C" w:rsidP="009B0708">
      <w:pPr>
        <w:spacing w:line="360" w:lineRule="auto"/>
        <w:jc w:val="both"/>
        <w:rPr>
          <w:rFonts w:ascii="Arial" w:hAnsi="Arial" w:cs="Arial"/>
          <w:b/>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El rol de estudio es el orden en que los magistrados estudian los proyectos, esto tiene un rol ya predeterminado cuando</w:t>
      </w:r>
      <w:r w:rsidR="004F1D52" w:rsidRPr="009B0708">
        <w:rPr>
          <w:rFonts w:ascii="Arial" w:hAnsi="Arial" w:cs="Arial"/>
          <w:sz w:val="24"/>
          <w:szCs w:val="24"/>
        </w:rPr>
        <w:t xml:space="preserve"> nos desplazamos con el Mouse al campo oficina </w:t>
      </w:r>
      <w:r w:rsidR="000A5FB8" w:rsidRPr="009B0708">
        <w:rPr>
          <w:rFonts w:ascii="Arial" w:hAnsi="Arial" w:cs="Arial"/>
          <w:noProof/>
          <w:sz w:val="24"/>
          <w:szCs w:val="24"/>
          <w:lang w:val="es-MX" w:eastAsia="es-MX"/>
        </w:rPr>
        <w:drawing>
          <wp:inline distT="0" distB="0" distL="0" distR="0">
            <wp:extent cx="1308100" cy="184150"/>
            <wp:effectExtent l="19050" t="0" r="6350" b="0"/>
            <wp:docPr id="121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0"/>
                    <a:srcRect/>
                    <a:stretch>
                      <a:fillRect/>
                    </a:stretch>
                  </pic:blipFill>
                  <pic:spPr bwMode="auto">
                    <a:xfrm>
                      <a:off x="0" y="0"/>
                      <a:ext cx="1308100" cy="184150"/>
                    </a:xfrm>
                    <a:prstGeom prst="rect">
                      <a:avLst/>
                    </a:prstGeom>
                    <a:noFill/>
                    <a:ln w="9525">
                      <a:noFill/>
                      <a:miter lim="800000"/>
                      <a:headEnd/>
                      <a:tailEnd/>
                    </a:ln>
                  </pic:spPr>
                </pic:pic>
              </a:graphicData>
            </a:graphic>
          </wp:inline>
        </w:drawing>
      </w:r>
      <w:r w:rsidRPr="009B0708">
        <w:rPr>
          <w:rFonts w:ascii="Arial" w:hAnsi="Arial" w:cs="Arial"/>
          <w:sz w:val="24"/>
          <w:szCs w:val="24"/>
        </w:rPr>
        <w:t>, ponemos a circular el expediente en el Histórico de Proyectos.</w:t>
      </w: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Se pueden hacer variaciones manualmente en el orden de los magistrados si se desea, hay una lista para hacer el cambio respectivo.</w:t>
      </w:r>
    </w:p>
    <w:p w:rsidR="00BA176C" w:rsidRPr="009B0708" w:rsidRDefault="00BA176C" w:rsidP="009B0708">
      <w:pPr>
        <w:spacing w:line="360" w:lineRule="auto"/>
        <w:jc w:val="both"/>
        <w:rPr>
          <w:rFonts w:ascii="Arial" w:hAnsi="Arial" w:cs="Arial"/>
          <w:sz w:val="24"/>
          <w:szCs w:val="24"/>
        </w:rPr>
      </w:pPr>
    </w:p>
    <w:p w:rsidR="00BA176C" w:rsidRPr="009B0708" w:rsidRDefault="000A5FB8"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2698750" cy="742950"/>
            <wp:effectExtent l="19050" t="0" r="6350" b="0"/>
            <wp:docPr id="121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1"/>
                    <a:srcRect/>
                    <a:stretch>
                      <a:fillRect/>
                    </a:stretch>
                  </pic:blipFill>
                  <pic:spPr bwMode="auto">
                    <a:xfrm>
                      <a:off x="0" y="0"/>
                      <a:ext cx="2698750" cy="742950"/>
                    </a:xfrm>
                    <a:prstGeom prst="rect">
                      <a:avLst/>
                    </a:prstGeom>
                    <a:noFill/>
                    <a:ln w="9525">
                      <a:noFill/>
                      <a:miter lim="800000"/>
                      <a:headEnd/>
                      <a:tailEnd/>
                    </a:ln>
                  </pic:spPr>
                </pic:pic>
              </a:graphicData>
            </a:graphic>
          </wp:inline>
        </w:drawing>
      </w:r>
      <w:r w:rsidR="00BA176C" w:rsidRPr="009B0708">
        <w:rPr>
          <w:rFonts w:ascii="Arial" w:hAnsi="Arial" w:cs="Arial"/>
          <w:sz w:val="24"/>
          <w:szCs w:val="24"/>
        </w:rPr>
        <w:t>.</w:t>
      </w:r>
    </w:p>
    <w:p w:rsidR="000A5FB8" w:rsidRPr="009B0708" w:rsidRDefault="000A5FB8" w:rsidP="009B0708">
      <w:pPr>
        <w:spacing w:line="360" w:lineRule="auto"/>
        <w:jc w:val="both"/>
        <w:rPr>
          <w:rFonts w:ascii="Arial" w:hAnsi="Arial" w:cs="Arial"/>
          <w:sz w:val="24"/>
          <w:szCs w:val="24"/>
        </w:rPr>
      </w:pPr>
      <w:r w:rsidRPr="009B0708">
        <w:rPr>
          <w:rFonts w:ascii="Arial" w:hAnsi="Arial" w:cs="Arial"/>
          <w:sz w:val="24"/>
          <w:szCs w:val="24"/>
        </w:rPr>
        <w:t xml:space="preserve">El campo </w:t>
      </w:r>
      <w:r w:rsidRPr="009B0708">
        <w:rPr>
          <w:rFonts w:ascii="Arial" w:hAnsi="Arial" w:cs="Arial"/>
          <w:noProof/>
          <w:sz w:val="24"/>
          <w:szCs w:val="24"/>
          <w:lang w:eastAsia="es-CR"/>
        </w:rPr>
        <w:t>Mag Suplente</w:t>
      </w:r>
      <w:r w:rsidRPr="009B0708">
        <w:rPr>
          <w:rFonts w:ascii="Arial" w:hAnsi="Arial" w:cs="Arial"/>
          <w:sz w:val="24"/>
          <w:szCs w:val="24"/>
        </w:rPr>
        <w:t xml:space="preserve"> se utiliza junto el CHECK sustituido y sirve para incluir el magistrado que esta nombrado en lugar del titular y está revisando el expediente.</w:t>
      </w:r>
    </w:p>
    <w:p w:rsidR="00BA176C" w:rsidRPr="009B0708" w:rsidRDefault="00BA176C" w:rsidP="009B0708">
      <w:pPr>
        <w:spacing w:line="360" w:lineRule="auto"/>
        <w:jc w:val="both"/>
        <w:rPr>
          <w:rFonts w:ascii="Arial" w:hAnsi="Arial" w:cs="Arial"/>
          <w:sz w:val="24"/>
          <w:szCs w:val="24"/>
        </w:rPr>
      </w:pPr>
    </w:p>
    <w:p w:rsidR="004F1D52" w:rsidRPr="009B0708" w:rsidRDefault="00BA176C" w:rsidP="009B0708">
      <w:pPr>
        <w:spacing w:line="360" w:lineRule="auto"/>
        <w:jc w:val="both"/>
        <w:rPr>
          <w:rFonts w:ascii="Arial" w:hAnsi="Arial" w:cs="Arial"/>
          <w:noProof/>
          <w:sz w:val="24"/>
          <w:szCs w:val="24"/>
          <w:lang w:eastAsia="es-CR"/>
        </w:rPr>
      </w:pPr>
      <w:r w:rsidRPr="009B0708">
        <w:rPr>
          <w:rFonts w:ascii="Arial" w:hAnsi="Arial" w:cs="Arial"/>
          <w:b/>
          <w:sz w:val="24"/>
          <w:szCs w:val="24"/>
        </w:rPr>
        <w:t>Fechas</w:t>
      </w:r>
      <w:r w:rsidR="004F1D52" w:rsidRPr="009B0708">
        <w:rPr>
          <w:rFonts w:ascii="Arial" w:hAnsi="Arial" w:cs="Arial"/>
          <w:b/>
          <w:sz w:val="24"/>
          <w:szCs w:val="24"/>
        </w:rPr>
        <w:t xml:space="preserve"> </w:t>
      </w:r>
    </w:p>
    <w:p w:rsidR="004F1D52" w:rsidRPr="009B0708" w:rsidRDefault="004F1D52"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Las</w:t>
      </w:r>
      <w:r w:rsidR="007C6976">
        <w:rPr>
          <w:rFonts w:ascii="Arial" w:hAnsi="Arial" w:cs="Arial"/>
          <w:sz w:val="24"/>
          <w:szCs w:val="24"/>
        </w:rPr>
        <w:t>(os)</w:t>
      </w:r>
      <w:r w:rsidRPr="009B0708">
        <w:rPr>
          <w:rFonts w:ascii="Arial" w:hAnsi="Arial" w:cs="Arial"/>
          <w:sz w:val="24"/>
          <w:szCs w:val="24"/>
        </w:rPr>
        <w:t xml:space="preserve"> encargadas</w:t>
      </w:r>
      <w:r w:rsidR="007C6976">
        <w:rPr>
          <w:rFonts w:ascii="Arial" w:hAnsi="Arial" w:cs="Arial"/>
          <w:sz w:val="24"/>
          <w:szCs w:val="24"/>
        </w:rPr>
        <w:t>(os)</w:t>
      </w:r>
      <w:r w:rsidRPr="009B0708">
        <w:rPr>
          <w:rFonts w:ascii="Arial" w:hAnsi="Arial" w:cs="Arial"/>
          <w:sz w:val="24"/>
          <w:szCs w:val="24"/>
        </w:rPr>
        <w:t xml:space="preserve"> en cada oficina deben actualizar las fechas para que el ciclo se cum</w:t>
      </w:r>
      <w:r w:rsidR="007C6976">
        <w:rPr>
          <w:rFonts w:ascii="Arial" w:hAnsi="Arial" w:cs="Arial"/>
          <w:sz w:val="24"/>
          <w:szCs w:val="24"/>
        </w:rPr>
        <w:t>pla, esto ayudará</w:t>
      </w:r>
      <w:r w:rsidRPr="009B0708">
        <w:rPr>
          <w:rFonts w:ascii="Arial" w:hAnsi="Arial" w:cs="Arial"/>
          <w:sz w:val="24"/>
          <w:szCs w:val="24"/>
        </w:rPr>
        <w:t xml:space="preserve"> también a la hora de generar informes que el sistema les pueda brindar.</w:t>
      </w:r>
    </w:p>
    <w:p w:rsidR="00BA176C" w:rsidRPr="009B0708" w:rsidRDefault="00BA176C" w:rsidP="009B0708">
      <w:pPr>
        <w:spacing w:line="360" w:lineRule="auto"/>
        <w:jc w:val="both"/>
        <w:rPr>
          <w:rFonts w:ascii="Arial" w:hAnsi="Arial" w:cs="Arial"/>
          <w:sz w:val="24"/>
          <w:szCs w:val="24"/>
        </w:rPr>
      </w:pPr>
    </w:p>
    <w:p w:rsidR="00BA176C" w:rsidRPr="009B0708" w:rsidRDefault="00BA176C" w:rsidP="00EE19D5">
      <w:pPr>
        <w:numPr>
          <w:ilvl w:val="0"/>
          <w:numId w:val="118"/>
        </w:numPr>
        <w:spacing w:line="360" w:lineRule="auto"/>
        <w:jc w:val="both"/>
        <w:rPr>
          <w:rFonts w:ascii="Arial" w:hAnsi="Arial" w:cs="Arial"/>
          <w:sz w:val="24"/>
          <w:szCs w:val="24"/>
        </w:rPr>
      </w:pPr>
      <w:r w:rsidRPr="009B0708">
        <w:rPr>
          <w:rFonts w:ascii="Arial" w:hAnsi="Arial" w:cs="Arial"/>
          <w:b/>
          <w:sz w:val="24"/>
          <w:szCs w:val="24"/>
        </w:rPr>
        <w:t xml:space="preserve">Recibido: </w:t>
      </w:r>
      <w:r w:rsidRPr="009B0708">
        <w:rPr>
          <w:rFonts w:ascii="Arial" w:hAnsi="Arial" w:cs="Arial"/>
          <w:sz w:val="24"/>
          <w:szCs w:val="24"/>
        </w:rPr>
        <w:t>es la fecha en la que la oficina recibe el proyecto para estudio, cuando incluimos este dato empieza  a correr el tiempo el cual se refleja en los informes para saber la duración.</w:t>
      </w:r>
    </w:p>
    <w:p w:rsidR="00BA176C" w:rsidRPr="009B0708" w:rsidRDefault="00BA176C" w:rsidP="009B0708">
      <w:pPr>
        <w:spacing w:line="360" w:lineRule="auto"/>
        <w:jc w:val="both"/>
        <w:rPr>
          <w:rFonts w:ascii="Arial" w:hAnsi="Arial" w:cs="Arial"/>
          <w:sz w:val="24"/>
          <w:szCs w:val="24"/>
        </w:rPr>
      </w:pPr>
    </w:p>
    <w:p w:rsidR="00BA176C" w:rsidRPr="009B0708" w:rsidRDefault="00BA176C" w:rsidP="00EE19D5">
      <w:pPr>
        <w:numPr>
          <w:ilvl w:val="0"/>
          <w:numId w:val="118"/>
        </w:numPr>
        <w:spacing w:line="360" w:lineRule="auto"/>
        <w:jc w:val="both"/>
        <w:rPr>
          <w:rFonts w:ascii="Arial" w:hAnsi="Arial" w:cs="Arial"/>
          <w:sz w:val="24"/>
          <w:szCs w:val="24"/>
        </w:rPr>
      </w:pPr>
      <w:r w:rsidRPr="009B0708">
        <w:rPr>
          <w:rFonts w:ascii="Arial" w:hAnsi="Arial" w:cs="Arial"/>
          <w:b/>
          <w:sz w:val="24"/>
          <w:szCs w:val="24"/>
        </w:rPr>
        <w:t xml:space="preserve">Enviado: </w:t>
      </w:r>
      <w:r w:rsidRPr="009B0708">
        <w:rPr>
          <w:rFonts w:ascii="Arial" w:hAnsi="Arial" w:cs="Arial"/>
          <w:sz w:val="24"/>
          <w:szCs w:val="24"/>
        </w:rPr>
        <w:t xml:space="preserve">es la fecha cuando </w:t>
      </w:r>
      <w:r w:rsidR="004F1D52" w:rsidRPr="009B0708">
        <w:rPr>
          <w:rFonts w:ascii="Arial" w:hAnsi="Arial" w:cs="Arial"/>
          <w:sz w:val="24"/>
          <w:szCs w:val="24"/>
        </w:rPr>
        <w:t>está</w:t>
      </w:r>
      <w:r w:rsidRPr="009B0708">
        <w:rPr>
          <w:rFonts w:ascii="Arial" w:hAnsi="Arial" w:cs="Arial"/>
          <w:sz w:val="24"/>
          <w:szCs w:val="24"/>
        </w:rPr>
        <w:t xml:space="preserve"> listo el estudio y debemos pasarle este proyecto a otra oficina automáticamente.</w:t>
      </w:r>
    </w:p>
    <w:p w:rsidR="00BA176C" w:rsidRPr="009B0708" w:rsidRDefault="00BA176C" w:rsidP="009B0708">
      <w:pPr>
        <w:spacing w:line="360" w:lineRule="auto"/>
        <w:jc w:val="both"/>
        <w:rPr>
          <w:rFonts w:ascii="Arial" w:hAnsi="Arial" w:cs="Arial"/>
          <w:sz w:val="24"/>
          <w:szCs w:val="24"/>
        </w:rPr>
      </w:pPr>
    </w:p>
    <w:p w:rsidR="00BA176C" w:rsidRPr="009B0708" w:rsidRDefault="00BA176C" w:rsidP="00EE19D5">
      <w:pPr>
        <w:numPr>
          <w:ilvl w:val="0"/>
          <w:numId w:val="118"/>
        </w:numPr>
        <w:spacing w:line="360" w:lineRule="auto"/>
        <w:jc w:val="both"/>
        <w:rPr>
          <w:rFonts w:ascii="Arial" w:hAnsi="Arial" w:cs="Arial"/>
          <w:sz w:val="24"/>
          <w:szCs w:val="24"/>
        </w:rPr>
      </w:pPr>
      <w:r w:rsidRPr="009B0708">
        <w:rPr>
          <w:rFonts w:ascii="Arial" w:hAnsi="Arial" w:cs="Arial"/>
          <w:b/>
          <w:sz w:val="24"/>
          <w:szCs w:val="24"/>
        </w:rPr>
        <w:lastRenderedPageBreak/>
        <w:t xml:space="preserve">Devolución: </w:t>
      </w:r>
      <w:r w:rsidRPr="009B0708">
        <w:rPr>
          <w:rFonts w:ascii="Arial" w:hAnsi="Arial" w:cs="Arial"/>
          <w:sz w:val="24"/>
          <w:szCs w:val="24"/>
        </w:rPr>
        <w:t>es la fecha en la que le regresamos el proyecto al magistrado redactor.</w:t>
      </w:r>
    </w:p>
    <w:p w:rsidR="00BA176C" w:rsidRPr="009B0708" w:rsidRDefault="00BA176C" w:rsidP="009B0708">
      <w:pPr>
        <w:spacing w:line="360" w:lineRule="auto"/>
        <w:jc w:val="both"/>
        <w:rPr>
          <w:rFonts w:ascii="Arial" w:hAnsi="Arial" w:cs="Arial"/>
          <w:sz w:val="24"/>
          <w:szCs w:val="24"/>
        </w:rPr>
      </w:pPr>
    </w:p>
    <w:p w:rsidR="00BA176C" w:rsidRPr="009B0708" w:rsidRDefault="004F1D52"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1225550" cy="679450"/>
            <wp:effectExtent l="19050" t="0" r="0" b="0"/>
            <wp:docPr id="121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2"/>
                    <a:srcRect/>
                    <a:stretch>
                      <a:fillRect/>
                    </a:stretch>
                  </pic:blipFill>
                  <pic:spPr bwMode="auto">
                    <a:xfrm>
                      <a:off x="0" y="0"/>
                      <a:ext cx="1225550" cy="679450"/>
                    </a:xfrm>
                    <a:prstGeom prst="rect">
                      <a:avLst/>
                    </a:prstGeom>
                    <a:noFill/>
                    <a:ln w="9525">
                      <a:noFill/>
                      <a:miter lim="800000"/>
                      <a:headEnd/>
                      <a:tailEnd/>
                    </a:ln>
                  </pic:spPr>
                </pic:pic>
              </a:graphicData>
            </a:graphic>
          </wp:inline>
        </w:drawing>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Con forme se agreguen las fechas correspondientes ya sea de recibido, enviado</w:t>
      </w:r>
      <w:r w:rsidR="007C6976">
        <w:rPr>
          <w:rFonts w:ascii="Arial" w:hAnsi="Arial" w:cs="Arial"/>
          <w:sz w:val="24"/>
          <w:szCs w:val="24"/>
        </w:rPr>
        <w:t xml:space="preserve"> se debe dar clic en el primer í</w:t>
      </w:r>
      <w:r w:rsidRPr="009B0708">
        <w:rPr>
          <w:rFonts w:ascii="Arial" w:hAnsi="Arial" w:cs="Arial"/>
          <w:sz w:val="24"/>
          <w:szCs w:val="24"/>
        </w:rPr>
        <w:t xml:space="preserve">cono del </w:t>
      </w:r>
      <w:proofErr w:type="spellStart"/>
      <w:r w:rsidRPr="009B0708">
        <w:rPr>
          <w:rFonts w:ascii="Arial" w:hAnsi="Arial" w:cs="Arial"/>
          <w:sz w:val="24"/>
          <w:szCs w:val="24"/>
        </w:rPr>
        <w:t>modulo</w:t>
      </w:r>
      <w:proofErr w:type="spellEnd"/>
      <w:r w:rsidRPr="009B0708">
        <w:rPr>
          <w:rFonts w:ascii="Arial" w:hAnsi="Arial" w:cs="Arial"/>
          <w:sz w:val="24"/>
          <w:szCs w:val="24"/>
        </w:rPr>
        <w:t xml:space="preserve"> para que guarde la información</w:t>
      </w:r>
      <w:r w:rsidR="004F1D52" w:rsidRPr="009B0708">
        <w:rPr>
          <w:rFonts w:ascii="Arial" w:hAnsi="Arial" w:cs="Arial"/>
          <w:noProof/>
          <w:sz w:val="24"/>
          <w:szCs w:val="24"/>
          <w:lang w:eastAsia="es-CR"/>
        </w:rPr>
        <w:t xml:space="preserve"> </w:t>
      </w:r>
      <w:r w:rsidR="004F1D52" w:rsidRPr="009B0708">
        <w:rPr>
          <w:rFonts w:ascii="Arial" w:hAnsi="Arial" w:cs="Arial"/>
          <w:noProof/>
          <w:sz w:val="24"/>
          <w:szCs w:val="24"/>
          <w:lang w:val="es-MX" w:eastAsia="es-MX"/>
        </w:rPr>
        <w:drawing>
          <wp:inline distT="0" distB="0" distL="0" distR="0">
            <wp:extent cx="215900" cy="209550"/>
            <wp:effectExtent l="19050" t="0" r="0" b="0"/>
            <wp:docPr id="58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3"/>
                    <a:srcRect/>
                    <a:stretch>
                      <a:fillRect/>
                    </a:stretch>
                  </pic:blipFill>
                  <pic:spPr bwMode="auto">
                    <a:xfrm>
                      <a:off x="0" y="0"/>
                      <a:ext cx="215900" cy="209550"/>
                    </a:xfrm>
                    <a:prstGeom prst="rect">
                      <a:avLst/>
                    </a:prstGeom>
                    <a:noFill/>
                    <a:ln w="9525">
                      <a:noFill/>
                      <a:miter lim="800000"/>
                      <a:headEnd/>
                      <a:tailEnd/>
                    </a:ln>
                  </pic:spPr>
                </pic:pic>
              </a:graphicData>
            </a:graphic>
          </wp:inline>
        </w:drawing>
      </w:r>
      <w:r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 xml:space="preserve">Si al agregar la </w:t>
      </w:r>
      <w:r w:rsidR="009F2A6E" w:rsidRPr="009B0708">
        <w:rPr>
          <w:rFonts w:ascii="Arial" w:hAnsi="Arial" w:cs="Arial"/>
          <w:sz w:val="24"/>
          <w:szCs w:val="24"/>
        </w:rPr>
        <w:t>f</w:t>
      </w:r>
      <w:r w:rsidRPr="009B0708">
        <w:rPr>
          <w:rFonts w:ascii="Arial" w:hAnsi="Arial" w:cs="Arial"/>
          <w:sz w:val="24"/>
          <w:szCs w:val="24"/>
        </w:rPr>
        <w:t xml:space="preserve">echa necesitamos agregar alguna observación o nota podemos hacerlo en </w:t>
      </w:r>
      <w:r w:rsidR="009F2A6E" w:rsidRPr="009B0708">
        <w:rPr>
          <w:rFonts w:ascii="Arial" w:hAnsi="Arial" w:cs="Arial"/>
          <w:sz w:val="24"/>
          <w:szCs w:val="24"/>
        </w:rPr>
        <w:t>el</w:t>
      </w:r>
      <w:r w:rsidRPr="009B0708">
        <w:rPr>
          <w:rFonts w:ascii="Arial" w:hAnsi="Arial" w:cs="Arial"/>
          <w:sz w:val="24"/>
          <w:szCs w:val="24"/>
        </w:rPr>
        <w:t xml:space="preserve"> campo</w:t>
      </w:r>
      <w:r w:rsidR="009F2A6E" w:rsidRPr="009B0708">
        <w:rPr>
          <w:rFonts w:ascii="Arial" w:hAnsi="Arial" w:cs="Arial"/>
          <w:sz w:val="24"/>
          <w:szCs w:val="24"/>
        </w:rPr>
        <w:t xml:space="preserve"> observaciones</w:t>
      </w:r>
      <w:r w:rsidRPr="009B0708">
        <w:rPr>
          <w:rFonts w:ascii="Arial" w:hAnsi="Arial" w:cs="Arial"/>
          <w:sz w:val="24"/>
          <w:szCs w:val="24"/>
        </w:rPr>
        <w:t>, esto se refleja tanto en los informes como en la pantalla de datos del histórico de proyectos.</w:t>
      </w:r>
    </w:p>
    <w:p w:rsidR="00BA176C" w:rsidRPr="009B0708" w:rsidRDefault="004F1D52"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2292350" cy="800100"/>
            <wp:effectExtent l="19050" t="0" r="0" b="0"/>
            <wp:docPr id="121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4"/>
                    <a:srcRect/>
                    <a:stretch>
                      <a:fillRect/>
                    </a:stretch>
                  </pic:blipFill>
                  <pic:spPr bwMode="auto">
                    <a:xfrm>
                      <a:off x="0" y="0"/>
                      <a:ext cx="2292350" cy="800100"/>
                    </a:xfrm>
                    <a:prstGeom prst="rect">
                      <a:avLst/>
                    </a:prstGeom>
                    <a:noFill/>
                    <a:ln w="9525">
                      <a:noFill/>
                      <a:miter lim="800000"/>
                      <a:headEnd/>
                      <a:tailEnd/>
                    </a:ln>
                  </pic:spPr>
                </pic:pic>
              </a:graphicData>
            </a:graphic>
          </wp:inline>
        </w:drawing>
      </w:r>
      <w:r w:rsidR="00BA176C"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Pr="009B0708" w:rsidRDefault="004F1D52" w:rsidP="009B0708">
      <w:pPr>
        <w:spacing w:line="360" w:lineRule="auto"/>
        <w:jc w:val="both"/>
        <w:rPr>
          <w:rFonts w:ascii="Arial" w:hAnsi="Arial" w:cs="Arial"/>
          <w:b/>
          <w:sz w:val="24"/>
          <w:szCs w:val="24"/>
        </w:rPr>
      </w:pPr>
      <w:r w:rsidRPr="009B0708">
        <w:rPr>
          <w:rFonts w:ascii="Arial" w:hAnsi="Arial" w:cs="Arial"/>
          <w:b/>
          <w:sz w:val="24"/>
          <w:szCs w:val="24"/>
        </w:rPr>
        <w:t>Reportes</w:t>
      </w:r>
    </w:p>
    <w:p w:rsidR="004F1D52" w:rsidRPr="009B0708" w:rsidRDefault="00E36719" w:rsidP="009B0708">
      <w:pPr>
        <w:spacing w:line="360" w:lineRule="auto"/>
        <w:jc w:val="both"/>
        <w:rPr>
          <w:rFonts w:ascii="Arial" w:hAnsi="Arial" w:cs="Arial"/>
          <w:sz w:val="24"/>
          <w:szCs w:val="24"/>
        </w:rPr>
      </w:pPr>
      <w:r w:rsidRPr="009B0708">
        <w:rPr>
          <w:rFonts w:ascii="Arial" w:hAnsi="Arial" w:cs="Arial"/>
          <w:sz w:val="24"/>
          <w:szCs w:val="24"/>
        </w:rPr>
        <w:t>Por lo general el sistema crea proyectos en estudio, sin embargo si por alguna razón hay que devolver el expediente a la persona que lo tenía anteriormente se marca la opción devueltos que conjunto a la fecha de devolución crean un nuevo registro en el histórico</w:t>
      </w:r>
      <w:r w:rsidR="00BF445B" w:rsidRPr="009B0708">
        <w:rPr>
          <w:rFonts w:ascii="Arial" w:hAnsi="Arial" w:cs="Arial"/>
          <w:sz w:val="24"/>
          <w:szCs w:val="24"/>
        </w:rPr>
        <w:t>.</w:t>
      </w:r>
    </w:p>
    <w:p w:rsidR="00BF445B" w:rsidRPr="009B0708" w:rsidRDefault="00BF445B"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1187450" cy="984250"/>
            <wp:effectExtent l="19050" t="0" r="0" b="0"/>
            <wp:docPr id="121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5"/>
                    <a:srcRect/>
                    <a:stretch>
                      <a:fillRect/>
                    </a:stretch>
                  </pic:blipFill>
                  <pic:spPr bwMode="auto">
                    <a:xfrm>
                      <a:off x="0" y="0"/>
                      <a:ext cx="1187450" cy="984250"/>
                    </a:xfrm>
                    <a:prstGeom prst="rect">
                      <a:avLst/>
                    </a:prstGeom>
                    <a:noFill/>
                    <a:ln w="9525">
                      <a:noFill/>
                      <a:miter lim="800000"/>
                      <a:headEnd/>
                      <a:tailEnd/>
                    </a:ln>
                  </pic:spPr>
                </pic:pic>
              </a:graphicData>
            </a:graphic>
          </wp:inline>
        </w:drawing>
      </w:r>
    </w:p>
    <w:p w:rsidR="004F1D52" w:rsidRPr="009B0708" w:rsidRDefault="004F1D52" w:rsidP="009B0708">
      <w:pPr>
        <w:spacing w:line="360" w:lineRule="auto"/>
        <w:jc w:val="both"/>
        <w:rPr>
          <w:rFonts w:ascii="Arial" w:hAnsi="Arial" w:cs="Arial"/>
          <w:b/>
          <w:sz w:val="24"/>
          <w:szCs w:val="24"/>
        </w:rPr>
      </w:pPr>
    </w:p>
    <w:p w:rsidR="00E36719" w:rsidRPr="009B0708" w:rsidRDefault="00E36719" w:rsidP="009B0708">
      <w:pPr>
        <w:spacing w:line="360" w:lineRule="auto"/>
        <w:jc w:val="both"/>
        <w:rPr>
          <w:rFonts w:ascii="Arial" w:hAnsi="Arial" w:cs="Arial"/>
          <w:b/>
          <w:sz w:val="24"/>
          <w:szCs w:val="24"/>
        </w:rPr>
      </w:pPr>
      <w:r w:rsidRPr="009B0708">
        <w:rPr>
          <w:rFonts w:ascii="Arial" w:hAnsi="Arial" w:cs="Arial"/>
          <w:b/>
          <w:sz w:val="24"/>
          <w:szCs w:val="24"/>
        </w:rPr>
        <w:t>Histórico</w:t>
      </w:r>
    </w:p>
    <w:p w:rsidR="00E36719" w:rsidRPr="009B0708" w:rsidRDefault="00E36719" w:rsidP="009B0708">
      <w:pPr>
        <w:spacing w:line="360" w:lineRule="auto"/>
        <w:jc w:val="center"/>
        <w:rPr>
          <w:rFonts w:ascii="Arial" w:hAnsi="Arial" w:cs="Arial"/>
          <w:b/>
          <w:sz w:val="24"/>
          <w:szCs w:val="24"/>
        </w:rPr>
      </w:pPr>
      <w:r w:rsidRPr="009B0708">
        <w:rPr>
          <w:rFonts w:ascii="Arial" w:hAnsi="Arial" w:cs="Arial"/>
          <w:b/>
          <w:noProof/>
          <w:sz w:val="24"/>
          <w:szCs w:val="24"/>
          <w:lang w:val="es-MX" w:eastAsia="es-MX"/>
        </w:rPr>
        <w:lastRenderedPageBreak/>
        <w:drawing>
          <wp:inline distT="0" distB="0" distL="0" distR="0">
            <wp:extent cx="5175250" cy="742950"/>
            <wp:effectExtent l="19050" t="0" r="6350" b="0"/>
            <wp:docPr id="122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6"/>
                    <a:srcRect/>
                    <a:stretch>
                      <a:fillRect/>
                    </a:stretch>
                  </pic:blipFill>
                  <pic:spPr bwMode="auto">
                    <a:xfrm>
                      <a:off x="0" y="0"/>
                      <a:ext cx="5175250" cy="742950"/>
                    </a:xfrm>
                    <a:prstGeom prst="rect">
                      <a:avLst/>
                    </a:prstGeom>
                    <a:noFill/>
                    <a:ln w="9525">
                      <a:noFill/>
                      <a:miter lim="800000"/>
                      <a:headEnd/>
                      <a:tailEnd/>
                    </a:ln>
                  </pic:spPr>
                </pic:pic>
              </a:graphicData>
            </a:graphic>
          </wp:inline>
        </w:drawing>
      </w:r>
    </w:p>
    <w:p w:rsidR="00E36719" w:rsidRPr="009B0708" w:rsidRDefault="00E36719" w:rsidP="009B0708">
      <w:pPr>
        <w:spacing w:line="360" w:lineRule="auto"/>
        <w:jc w:val="both"/>
        <w:rPr>
          <w:rFonts w:ascii="Arial" w:hAnsi="Arial" w:cs="Arial"/>
          <w:sz w:val="24"/>
          <w:szCs w:val="24"/>
        </w:rPr>
      </w:pPr>
      <w:r w:rsidRPr="009B0708">
        <w:rPr>
          <w:rFonts w:ascii="Arial" w:hAnsi="Arial" w:cs="Arial"/>
          <w:sz w:val="24"/>
          <w:szCs w:val="24"/>
        </w:rPr>
        <w:t>Los campos que se observan son:</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O</w:t>
      </w:r>
      <w:r w:rsidR="00E36719" w:rsidRPr="009B0708">
        <w:rPr>
          <w:rFonts w:ascii="Arial" w:hAnsi="Arial" w:cs="Arial"/>
          <w:b/>
          <w:sz w:val="24"/>
          <w:szCs w:val="24"/>
        </w:rPr>
        <w:t>ficina:</w:t>
      </w:r>
      <w:r w:rsidR="00E36719" w:rsidRPr="009B0708">
        <w:rPr>
          <w:rFonts w:ascii="Arial" w:hAnsi="Arial" w:cs="Arial"/>
          <w:sz w:val="24"/>
          <w:szCs w:val="24"/>
        </w:rPr>
        <w:t xml:space="preserve"> apellido del magistrado en cuya oficina se encuentra el expediente.</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R</w:t>
      </w:r>
      <w:r w:rsidR="00E36719" w:rsidRPr="009B0708">
        <w:rPr>
          <w:rFonts w:ascii="Arial" w:hAnsi="Arial" w:cs="Arial"/>
          <w:b/>
          <w:sz w:val="24"/>
          <w:szCs w:val="24"/>
        </w:rPr>
        <w:t>ecibido:</w:t>
      </w:r>
      <w:r w:rsidR="00E36719" w:rsidRPr="009B0708">
        <w:rPr>
          <w:rFonts w:ascii="Arial" w:hAnsi="Arial" w:cs="Arial"/>
          <w:sz w:val="24"/>
          <w:szCs w:val="24"/>
        </w:rPr>
        <w:t xml:space="preserve"> fecha en que se recibe el expediente.</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E</w:t>
      </w:r>
      <w:r w:rsidR="00E36719" w:rsidRPr="009B0708">
        <w:rPr>
          <w:rFonts w:ascii="Arial" w:hAnsi="Arial" w:cs="Arial"/>
          <w:b/>
          <w:sz w:val="24"/>
          <w:szCs w:val="24"/>
        </w:rPr>
        <w:t>nviado:</w:t>
      </w:r>
      <w:r w:rsidR="00E36719" w:rsidRPr="009B0708">
        <w:rPr>
          <w:rFonts w:ascii="Arial" w:hAnsi="Arial" w:cs="Arial"/>
          <w:sz w:val="24"/>
          <w:szCs w:val="24"/>
        </w:rPr>
        <w:t xml:space="preserve"> fecha en que se envía el expediente a otra oficina</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D</w:t>
      </w:r>
      <w:r w:rsidR="00E36719" w:rsidRPr="009B0708">
        <w:rPr>
          <w:rFonts w:ascii="Arial" w:hAnsi="Arial" w:cs="Arial"/>
          <w:b/>
          <w:sz w:val="24"/>
          <w:szCs w:val="24"/>
        </w:rPr>
        <w:t>evuelto:</w:t>
      </w:r>
      <w:r w:rsidR="00E36719" w:rsidRPr="009B0708">
        <w:rPr>
          <w:rFonts w:ascii="Arial" w:hAnsi="Arial" w:cs="Arial"/>
          <w:sz w:val="24"/>
          <w:szCs w:val="24"/>
        </w:rPr>
        <w:t xml:space="preserve"> fecha que se devuelve el expediente a la oficina que lo tenía anteriormente.</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S</w:t>
      </w:r>
      <w:r w:rsidR="00767B37" w:rsidRPr="009B0708">
        <w:rPr>
          <w:rFonts w:ascii="Arial" w:hAnsi="Arial" w:cs="Arial"/>
          <w:b/>
          <w:sz w:val="24"/>
          <w:szCs w:val="24"/>
        </w:rPr>
        <w:t>ustituido:</w:t>
      </w:r>
      <w:r w:rsidR="00767B37" w:rsidRPr="009B0708">
        <w:rPr>
          <w:rFonts w:ascii="Arial" w:hAnsi="Arial" w:cs="Arial"/>
          <w:sz w:val="24"/>
          <w:szCs w:val="24"/>
        </w:rPr>
        <w:t xml:space="preserve"> CHECK que indica si el magistrado que revisa el expediente es el suplente.</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D</w:t>
      </w:r>
      <w:r w:rsidR="00E36719" w:rsidRPr="009B0708">
        <w:rPr>
          <w:rFonts w:ascii="Arial" w:hAnsi="Arial" w:cs="Arial"/>
          <w:b/>
          <w:sz w:val="24"/>
          <w:szCs w:val="24"/>
        </w:rPr>
        <w:t>uración</w:t>
      </w:r>
      <w:r w:rsidR="00767B37" w:rsidRPr="009B0708">
        <w:rPr>
          <w:rFonts w:ascii="Arial" w:hAnsi="Arial" w:cs="Arial"/>
          <w:b/>
          <w:sz w:val="24"/>
          <w:szCs w:val="24"/>
        </w:rPr>
        <w:t>:</w:t>
      </w:r>
      <w:r w:rsidR="00767B37" w:rsidRPr="009B0708">
        <w:rPr>
          <w:rFonts w:ascii="Arial" w:hAnsi="Arial" w:cs="Arial"/>
          <w:sz w:val="24"/>
          <w:szCs w:val="24"/>
        </w:rPr>
        <w:t xml:space="preserve"> días que el expediente permanece en una oficina.</w:t>
      </w:r>
    </w:p>
    <w:p w:rsidR="00E36719" w:rsidRPr="009B0708" w:rsidRDefault="007C6976" w:rsidP="00EE19D5">
      <w:pPr>
        <w:pStyle w:val="Prrafodelista"/>
        <w:numPr>
          <w:ilvl w:val="0"/>
          <w:numId w:val="119"/>
        </w:numPr>
        <w:spacing w:line="360" w:lineRule="auto"/>
        <w:jc w:val="both"/>
        <w:rPr>
          <w:rFonts w:ascii="Arial" w:hAnsi="Arial" w:cs="Arial"/>
          <w:sz w:val="24"/>
          <w:szCs w:val="24"/>
        </w:rPr>
      </w:pPr>
      <w:r>
        <w:rPr>
          <w:rFonts w:ascii="Arial" w:hAnsi="Arial" w:cs="Arial"/>
          <w:b/>
          <w:sz w:val="24"/>
          <w:szCs w:val="24"/>
        </w:rPr>
        <w:t>O</w:t>
      </w:r>
      <w:r w:rsidR="00E36719" w:rsidRPr="009B0708">
        <w:rPr>
          <w:rFonts w:ascii="Arial" w:hAnsi="Arial" w:cs="Arial"/>
          <w:b/>
          <w:sz w:val="24"/>
          <w:szCs w:val="24"/>
        </w:rPr>
        <w:t>bservaciones</w:t>
      </w:r>
      <w:r w:rsidR="00767B37" w:rsidRPr="009B0708">
        <w:rPr>
          <w:rFonts w:ascii="Arial" w:hAnsi="Arial" w:cs="Arial"/>
          <w:b/>
          <w:sz w:val="24"/>
          <w:szCs w:val="24"/>
        </w:rPr>
        <w:t>:</w:t>
      </w:r>
      <w:r w:rsidR="00767B37" w:rsidRPr="009B0708">
        <w:rPr>
          <w:rFonts w:ascii="Arial" w:hAnsi="Arial" w:cs="Arial"/>
          <w:sz w:val="24"/>
          <w:szCs w:val="24"/>
        </w:rPr>
        <w:t xml:space="preserve"> campo para observaciones generales.</w:t>
      </w:r>
    </w:p>
    <w:p w:rsidR="00E36719" w:rsidRPr="009B0708" w:rsidRDefault="007C6976" w:rsidP="00EE19D5">
      <w:pPr>
        <w:pStyle w:val="Prrafodelista"/>
        <w:numPr>
          <w:ilvl w:val="0"/>
          <w:numId w:val="119"/>
        </w:numPr>
        <w:spacing w:line="360" w:lineRule="auto"/>
        <w:jc w:val="both"/>
        <w:rPr>
          <w:rFonts w:ascii="Arial" w:hAnsi="Arial" w:cs="Arial"/>
          <w:sz w:val="24"/>
          <w:szCs w:val="24"/>
        </w:rPr>
      </w:pPr>
      <w:proofErr w:type="spellStart"/>
      <w:r>
        <w:rPr>
          <w:rFonts w:ascii="Arial" w:hAnsi="Arial" w:cs="Arial"/>
          <w:b/>
          <w:sz w:val="24"/>
          <w:szCs w:val="24"/>
        </w:rPr>
        <w:t>M</w:t>
      </w:r>
      <w:r w:rsidR="00767B37" w:rsidRPr="009B0708">
        <w:rPr>
          <w:rFonts w:ascii="Arial" w:hAnsi="Arial" w:cs="Arial"/>
          <w:b/>
          <w:sz w:val="24"/>
          <w:szCs w:val="24"/>
        </w:rPr>
        <w:t>ag</w:t>
      </w:r>
      <w:proofErr w:type="spellEnd"/>
      <w:r w:rsidR="00767B37" w:rsidRPr="009B0708">
        <w:rPr>
          <w:rFonts w:ascii="Arial" w:hAnsi="Arial" w:cs="Arial"/>
          <w:b/>
          <w:sz w:val="24"/>
          <w:szCs w:val="24"/>
        </w:rPr>
        <w:t>-suplente:</w:t>
      </w:r>
      <w:r w:rsidR="00767B37" w:rsidRPr="009B0708">
        <w:rPr>
          <w:rFonts w:ascii="Arial" w:hAnsi="Arial" w:cs="Arial"/>
          <w:sz w:val="24"/>
          <w:szCs w:val="24"/>
        </w:rPr>
        <w:t xml:space="preserve"> Apellido del Magistrado Suplente</w:t>
      </w:r>
      <w:r w:rsidR="00912321" w:rsidRPr="009B0708">
        <w:rPr>
          <w:rFonts w:ascii="Arial" w:hAnsi="Arial" w:cs="Arial"/>
          <w:sz w:val="24"/>
          <w:szCs w:val="24"/>
        </w:rPr>
        <w:t>.</w:t>
      </w:r>
    </w:p>
    <w:p w:rsidR="00E36719" w:rsidRPr="009B0708" w:rsidRDefault="00E36719" w:rsidP="009B0708">
      <w:pPr>
        <w:spacing w:line="360" w:lineRule="auto"/>
        <w:jc w:val="both"/>
        <w:rPr>
          <w:rFonts w:ascii="Arial" w:hAnsi="Arial" w:cs="Arial"/>
          <w:b/>
          <w:sz w:val="24"/>
          <w:szCs w:val="24"/>
        </w:rPr>
      </w:pPr>
    </w:p>
    <w:p w:rsidR="00BA176C" w:rsidRPr="009B0708" w:rsidRDefault="00BA176C" w:rsidP="009B0708">
      <w:pPr>
        <w:spacing w:line="360" w:lineRule="auto"/>
        <w:jc w:val="both"/>
        <w:rPr>
          <w:rFonts w:ascii="Arial" w:hAnsi="Arial" w:cs="Arial"/>
          <w:b/>
          <w:sz w:val="24"/>
          <w:szCs w:val="24"/>
        </w:rPr>
      </w:pPr>
      <w:r w:rsidRPr="009B0708">
        <w:rPr>
          <w:rFonts w:ascii="Arial" w:hAnsi="Arial" w:cs="Arial"/>
          <w:b/>
          <w:sz w:val="24"/>
          <w:szCs w:val="24"/>
        </w:rPr>
        <w:t>Informes</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En el histórico de proyectos podemos generar una serie de informes muy variados  y detallados con los datos que los usuarios completan con las fechas.</w:t>
      </w:r>
    </w:p>
    <w:p w:rsidR="00BA176C" w:rsidRPr="009B0708" w:rsidRDefault="00BA176C" w:rsidP="009B0708">
      <w:pPr>
        <w:spacing w:line="360" w:lineRule="auto"/>
        <w:jc w:val="both"/>
        <w:rPr>
          <w:rFonts w:ascii="Arial" w:hAnsi="Arial" w:cs="Arial"/>
          <w:sz w:val="24"/>
          <w:szCs w:val="24"/>
        </w:rPr>
      </w:pPr>
    </w:p>
    <w:p w:rsidR="00BA176C" w:rsidRPr="009B0708" w:rsidRDefault="00EC4C1B"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inline distT="0" distB="0" distL="0" distR="0">
            <wp:extent cx="171450" cy="209550"/>
            <wp:effectExtent l="19050" t="0" r="0" b="0"/>
            <wp:docPr id="121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7"/>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BA176C" w:rsidRPr="009B0708">
        <w:rPr>
          <w:rFonts w:ascii="Arial" w:hAnsi="Arial" w:cs="Arial"/>
          <w:b/>
          <w:sz w:val="24"/>
          <w:szCs w:val="24"/>
        </w:rPr>
        <w:t xml:space="preserve">Exportar reporte con todos los proyectos: </w:t>
      </w:r>
      <w:r w:rsidR="00BA176C" w:rsidRPr="009B0708">
        <w:rPr>
          <w:rFonts w:ascii="Arial" w:hAnsi="Arial" w:cs="Arial"/>
          <w:sz w:val="24"/>
          <w:szCs w:val="24"/>
        </w:rPr>
        <w:t>genera un informe de los asuntos que están en estudio con y sin proyecto, dando la información de la rotación y la duración de los expedientes.</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noProof/>
          <w:sz w:val="24"/>
          <w:szCs w:val="24"/>
          <w:lang w:val="es-MX" w:eastAsia="es-MX"/>
        </w:rPr>
        <w:drawing>
          <wp:inline distT="0" distB="0" distL="0" distR="0">
            <wp:extent cx="196850" cy="196850"/>
            <wp:effectExtent l="19050" t="0" r="0" b="0"/>
            <wp:docPr id="121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8"/>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00BA176C" w:rsidRPr="009B0708">
        <w:rPr>
          <w:rFonts w:ascii="Arial" w:hAnsi="Arial" w:cs="Arial"/>
          <w:sz w:val="24"/>
          <w:szCs w:val="24"/>
        </w:rPr>
        <w:t xml:space="preserve"> </w:t>
      </w:r>
      <w:r w:rsidR="002414E5" w:rsidRPr="009B0708">
        <w:rPr>
          <w:rFonts w:ascii="Arial" w:hAnsi="Arial" w:cs="Arial"/>
          <w:b/>
          <w:sz w:val="24"/>
          <w:szCs w:val="24"/>
        </w:rPr>
        <w:t>Expedientes</w:t>
      </w:r>
      <w:r w:rsidR="00BA176C" w:rsidRPr="009B0708">
        <w:rPr>
          <w:rFonts w:ascii="Arial" w:hAnsi="Arial" w:cs="Arial"/>
          <w:b/>
          <w:sz w:val="24"/>
          <w:szCs w:val="24"/>
        </w:rPr>
        <w:t xml:space="preserve"> </w:t>
      </w:r>
      <w:r w:rsidR="00912321" w:rsidRPr="009B0708">
        <w:rPr>
          <w:rFonts w:ascii="Arial" w:hAnsi="Arial" w:cs="Arial"/>
          <w:b/>
          <w:sz w:val="24"/>
          <w:szCs w:val="24"/>
        </w:rPr>
        <w:t xml:space="preserve">listos para </w:t>
      </w:r>
      <w:r w:rsidR="00BA176C" w:rsidRPr="009B0708">
        <w:rPr>
          <w:rFonts w:ascii="Arial" w:hAnsi="Arial" w:cs="Arial"/>
          <w:b/>
          <w:sz w:val="24"/>
          <w:szCs w:val="24"/>
        </w:rPr>
        <w:t xml:space="preserve">Votación: </w:t>
      </w:r>
      <w:r w:rsidR="00BA176C" w:rsidRPr="009B0708">
        <w:rPr>
          <w:rFonts w:ascii="Arial" w:hAnsi="Arial" w:cs="Arial"/>
          <w:sz w:val="24"/>
          <w:szCs w:val="24"/>
        </w:rPr>
        <w:t>genera un informe de los asuntos pendientes de votación por magistrado con el detalle de vencimiento de plazo  y otros datos importantes.</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lastRenderedPageBreak/>
        <w:drawing>
          <wp:inline distT="0" distB="0" distL="0" distR="0">
            <wp:extent cx="203200" cy="222250"/>
            <wp:effectExtent l="19050" t="0" r="6350" b="0"/>
            <wp:docPr id="122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9"/>
                    <a:srcRect/>
                    <a:stretch>
                      <a:fillRect/>
                    </a:stretch>
                  </pic:blipFill>
                  <pic:spPr bwMode="auto">
                    <a:xfrm>
                      <a:off x="0" y="0"/>
                      <a:ext cx="203200" cy="222250"/>
                    </a:xfrm>
                    <a:prstGeom prst="rect">
                      <a:avLst/>
                    </a:prstGeom>
                    <a:noFill/>
                    <a:ln w="9525">
                      <a:noFill/>
                      <a:miter lim="800000"/>
                      <a:headEnd/>
                      <a:tailEnd/>
                    </a:ln>
                  </pic:spPr>
                </pic:pic>
              </a:graphicData>
            </a:graphic>
          </wp:inline>
        </w:drawing>
      </w:r>
      <w:r w:rsidR="00BA176C" w:rsidRPr="009B0708">
        <w:rPr>
          <w:rFonts w:ascii="Arial" w:hAnsi="Arial" w:cs="Arial"/>
          <w:b/>
          <w:sz w:val="24"/>
          <w:szCs w:val="24"/>
        </w:rPr>
        <w:t xml:space="preserve">Asuntos turnados y luego suspendidos: </w:t>
      </w:r>
      <w:r w:rsidR="00BA176C" w:rsidRPr="009B0708">
        <w:rPr>
          <w:rFonts w:ascii="Arial" w:hAnsi="Arial" w:cs="Arial"/>
          <w:sz w:val="24"/>
          <w:szCs w:val="24"/>
        </w:rPr>
        <w:t>genera un informe de los asuntos que se han turnado y se han suspendido por una acción de inconstitucionalidad.</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inline distT="0" distB="0" distL="0" distR="0">
            <wp:extent cx="203200" cy="228600"/>
            <wp:effectExtent l="19050" t="0" r="6350" b="0"/>
            <wp:docPr id="122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0"/>
                    <a:srcRect/>
                    <a:stretch>
                      <a:fillRect/>
                    </a:stretch>
                  </pic:blipFill>
                  <pic:spPr bwMode="auto">
                    <a:xfrm>
                      <a:off x="0" y="0"/>
                      <a:ext cx="203200" cy="228600"/>
                    </a:xfrm>
                    <a:prstGeom prst="rect">
                      <a:avLst/>
                    </a:prstGeom>
                    <a:noFill/>
                    <a:ln w="9525">
                      <a:noFill/>
                      <a:miter lim="800000"/>
                      <a:headEnd/>
                      <a:tailEnd/>
                    </a:ln>
                  </pic:spPr>
                </pic:pic>
              </a:graphicData>
            </a:graphic>
          </wp:inline>
        </w:drawing>
      </w:r>
      <w:r w:rsidR="002414E5" w:rsidRPr="009B0708">
        <w:rPr>
          <w:rFonts w:ascii="Arial" w:hAnsi="Arial" w:cs="Arial"/>
          <w:b/>
          <w:sz w:val="24"/>
          <w:szCs w:val="24"/>
        </w:rPr>
        <w:t>Expedientes con proyecto en otra oficina</w:t>
      </w:r>
      <w:r w:rsidR="00BA176C" w:rsidRPr="009B0708">
        <w:rPr>
          <w:rFonts w:ascii="Arial" w:hAnsi="Arial" w:cs="Arial"/>
          <w:b/>
          <w:sz w:val="24"/>
          <w:szCs w:val="24"/>
        </w:rPr>
        <w:t xml:space="preserve">: </w:t>
      </w:r>
      <w:r w:rsidR="00BA176C" w:rsidRPr="009B0708">
        <w:rPr>
          <w:rFonts w:ascii="Arial" w:hAnsi="Arial" w:cs="Arial"/>
          <w:sz w:val="24"/>
          <w:szCs w:val="24"/>
        </w:rPr>
        <w:t>genera un informe de los expedientes con proyecto por magistrado que se encuentran en las diferentes oficinas.</w:t>
      </w:r>
    </w:p>
    <w:p w:rsidR="009F2A6E" w:rsidRPr="009B0708" w:rsidRDefault="009F2A6E" w:rsidP="009B0708">
      <w:pPr>
        <w:spacing w:line="360" w:lineRule="auto"/>
        <w:jc w:val="both"/>
        <w:rPr>
          <w:rFonts w:ascii="Arial" w:hAnsi="Arial" w:cs="Arial"/>
          <w:sz w:val="24"/>
          <w:szCs w:val="24"/>
        </w:rPr>
      </w:pPr>
    </w:p>
    <w:p w:rsidR="002414E5"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anchor distT="0" distB="0" distL="114300" distR="114300" simplePos="0" relativeHeight="251751424" behindDoc="0" locked="0" layoutInCell="1" allowOverlap="1">
            <wp:simplePos x="0" y="0"/>
            <wp:positionH relativeFrom="column">
              <wp:align>left</wp:align>
            </wp:positionH>
            <wp:positionV relativeFrom="paragraph">
              <wp:align>top</wp:align>
            </wp:positionV>
            <wp:extent cx="209550" cy="215900"/>
            <wp:effectExtent l="19050" t="0" r="0" b="0"/>
            <wp:wrapSquare wrapText="bothSides"/>
            <wp:docPr id="122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1"/>
                    <a:srcRect/>
                    <a:stretch>
                      <a:fillRect/>
                    </a:stretch>
                  </pic:blipFill>
                  <pic:spPr bwMode="auto">
                    <a:xfrm>
                      <a:off x="0" y="0"/>
                      <a:ext cx="209550" cy="215900"/>
                    </a:xfrm>
                    <a:prstGeom prst="rect">
                      <a:avLst/>
                    </a:prstGeom>
                    <a:noFill/>
                    <a:ln w="9525">
                      <a:noFill/>
                      <a:miter lim="800000"/>
                      <a:headEnd/>
                      <a:tailEnd/>
                    </a:ln>
                  </pic:spPr>
                </pic:pic>
              </a:graphicData>
            </a:graphic>
          </wp:anchor>
        </w:drawing>
      </w:r>
      <w:r w:rsidR="002414E5" w:rsidRPr="009B0708">
        <w:rPr>
          <w:rFonts w:ascii="Arial" w:hAnsi="Arial" w:cs="Arial"/>
          <w:b/>
          <w:sz w:val="24"/>
          <w:szCs w:val="24"/>
        </w:rPr>
        <w:t>Expedientes para revisión de otras oficinas:</w:t>
      </w:r>
      <w:r w:rsidR="002414E5" w:rsidRPr="009B0708">
        <w:rPr>
          <w:rFonts w:ascii="Arial" w:hAnsi="Arial" w:cs="Arial"/>
          <w:sz w:val="24"/>
          <w:szCs w:val="24"/>
        </w:rPr>
        <w:t xml:space="preserve"> genera un informe con los expedientes de otras oficinas</w:t>
      </w:r>
      <w:r w:rsidR="009C5C49" w:rsidRPr="009B0708">
        <w:rPr>
          <w:rFonts w:ascii="Arial" w:hAnsi="Arial" w:cs="Arial"/>
          <w:sz w:val="24"/>
          <w:szCs w:val="24"/>
        </w:rPr>
        <w:t xml:space="preserve"> que están pendientes para la revisión.</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inline distT="0" distB="0" distL="0" distR="0">
            <wp:extent cx="203200" cy="215900"/>
            <wp:effectExtent l="19050" t="0" r="6350" b="0"/>
            <wp:docPr id="122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2"/>
                    <a:srcRect/>
                    <a:stretch>
                      <a:fillRect/>
                    </a:stretch>
                  </pic:blipFill>
                  <pic:spPr bwMode="auto">
                    <a:xfrm>
                      <a:off x="0" y="0"/>
                      <a:ext cx="203200" cy="215900"/>
                    </a:xfrm>
                    <a:prstGeom prst="rect">
                      <a:avLst/>
                    </a:prstGeom>
                    <a:noFill/>
                    <a:ln w="9525">
                      <a:noFill/>
                      <a:miter lim="800000"/>
                      <a:headEnd/>
                      <a:tailEnd/>
                    </a:ln>
                  </pic:spPr>
                </pic:pic>
              </a:graphicData>
            </a:graphic>
          </wp:inline>
        </w:drawing>
      </w:r>
      <w:r w:rsidR="00BA176C" w:rsidRPr="009B0708">
        <w:rPr>
          <w:rFonts w:ascii="Arial" w:hAnsi="Arial" w:cs="Arial"/>
          <w:b/>
          <w:sz w:val="24"/>
          <w:szCs w:val="24"/>
        </w:rPr>
        <w:t xml:space="preserve">Duración de Expedientes en proyecto: </w:t>
      </w:r>
      <w:r w:rsidR="00BA176C" w:rsidRPr="009B0708">
        <w:rPr>
          <w:rFonts w:ascii="Arial" w:hAnsi="Arial" w:cs="Arial"/>
          <w:sz w:val="24"/>
          <w:szCs w:val="24"/>
        </w:rPr>
        <w:t>genera un informe de la duración en días de los asuntos que están en estudio, referente a la fecha de turnado, recepción, cuando circulo etc.</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inline distT="0" distB="0" distL="0" distR="0">
            <wp:extent cx="196850" cy="234950"/>
            <wp:effectExtent l="19050" t="0" r="0" b="0"/>
            <wp:docPr id="122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3"/>
                    <a:srcRect/>
                    <a:stretch>
                      <a:fillRect/>
                    </a:stretch>
                  </pic:blipFill>
                  <pic:spPr bwMode="auto">
                    <a:xfrm>
                      <a:off x="0" y="0"/>
                      <a:ext cx="196850" cy="234950"/>
                    </a:xfrm>
                    <a:prstGeom prst="rect">
                      <a:avLst/>
                    </a:prstGeom>
                    <a:noFill/>
                    <a:ln w="9525">
                      <a:noFill/>
                      <a:miter lim="800000"/>
                      <a:headEnd/>
                      <a:tailEnd/>
                    </a:ln>
                  </pic:spPr>
                </pic:pic>
              </a:graphicData>
            </a:graphic>
          </wp:inline>
        </w:drawing>
      </w:r>
      <w:r w:rsidRPr="009B0708">
        <w:rPr>
          <w:rFonts w:ascii="Arial" w:hAnsi="Arial" w:cs="Arial"/>
          <w:b/>
          <w:sz w:val="24"/>
          <w:szCs w:val="24"/>
        </w:rPr>
        <w:t xml:space="preserve"> </w:t>
      </w:r>
      <w:r w:rsidR="00BA176C" w:rsidRPr="009B0708">
        <w:rPr>
          <w:rFonts w:ascii="Arial" w:hAnsi="Arial" w:cs="Arial"/>
          <w:b/>
          <w:sz w:val="24"/>
          <w:szCs w:val="24"/>
        </w:rPr>
        <w:t xml:space="preserve">Asuntos en estudio con y sin proyecto: </w:t>
      </w:r>
      <w:r w:rsidR="00BA176C" w:rsidRPr="009B0708">
        <w:rPr>
          <w:rFonts w:ascii="Arial" w:hAnsi="Arial" w:cs="Arial"/>
          <w:sz w:val="24"/>
          <w:szCs w:val="24"/>
        </w:rPr>
        <w:t>genera un informe de los asuntos que están en estudio que tiene y no tienen proyecto. Es una combinación de todos los casos en estudio.</w:t>
      </w:r>
    </w:p>
    <w:p w:rsidR="00BA176C" w:rsidRPr="009B0708" w:rsidRDefault="00BA176C"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b/>
          <w:noProof/>
          <w:sz w:val="24"/>
          <w:szCs w:val="24"/>
          <w:lang w:val="es-MX" w:eastAsia="es-MX"/>
        </w:rPr>
        <w:drawing>
          <wp:inline distT="0" distB="0" distL="0" distR="0">
            <wp:extent cx="209550" cy="234950"/>
            <wp:effectExtent l="19050" t="0" r="0" b="0"/>
            <wp:docPr id="122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4"/>
                    <a:srcRect/>
                    <a:stretch>
                      <a:fillRect/>
                    </a:stretch>
                  </pic:blipFill>
                  <pic:spPr bwMode="auto">
                    <a:xfrm>
                      <a:off x="0" y="0"/>
                      <a:ext cx="209550" cy="234950"/>
                    </a:xfrm>
                    <a:prstGeom prst="rect">
                      <a:avLst/>
                    </a:prstGeom>
                    <a:noFill/>
                    <a:ln w="9525">
                      <a:noFill/>
                      <a:miter lim="800000"/>
                      <a:headEnd/>
                      <a:tailEnd/>
                    </a:ln>
                  </pic:spPr>
                </pic:pic>
              </a:graphicData>
            </a:graphic>
          </wp:inline>
        </w:drawing>
      </w:r>
      <w:r w:rsidR="00BA176C" w:rsidRPr="009B0708">
        <w:rPr>
          <w:rFonts w:ascii="Arial" w:hAnsi="Arial" w:cs="Arial"/>
          <w:b/>
          <w:sz w:val="24"/>
          <w:szCs w:val="24"/>
        </w:rPr>
        <w:t xml:space="preserve">Asuntos en estudio </w:t>
      </w:r>
      <w:r w:rsidR="009C5C49" w:rsidRPr="009B0708">
        <w:rPr>
          <w:rFonts w:ascii="Arial" w:hAnsi="Arial" w:cs="Arial"/>
          <w:b/>
          <w:sz w:val="24"/>
          <w:szCs w:val="24"/>
        </w:rPr>
        <w:t>para circular</w:t>
      </w:r>
      <w:r w:rsidR="00BA176C" w:rsidRPr="009B0708">
        <w:rPr>
          <w:rFonts w:ascii="Arial" w:hAnsi="Arial" w:cs="Arial"/>
          <w:b/>
          <w:sz w:val="24"/>
          <w:szCs w:val="24"/>
        </w:rPr>
        <w:t xml:space="preserve">: </w:t>
      </w:r>
      <w:r w:rsidR="00BA176C" w:rsidRPr="009B0708">
        <w:rPr>
          <w:rFonts w:ascii="Arial" w:hAnsi="Arial" w:cs="Arial"/>
          <w:sz w:val="24"/>
          <w:szCs w:val="24"/>
        </w:rPr>
        <w:t>genera un informe de los asuntos que están en estudio y que no tiene proyecto asignado.</w:t>
      </w:r>
    </w:p>
    <w:p w:rsidR="009F2A6E" w:rsidRPr="009B0708" w:rsidRDefault="009F2A6E" w:rsidP="009B0708">
      <w:pPr>
        <w:spacing w:line="360" w:lineRule="auto"/>
        <w:jc w:val="both"/>
        <w:rPr>
          <w:rFonts w:ascii="Arial" w:hAnsi="Arial" w:cs="Arial"/>
          <w:sz w:val="24"/>
          <w:szCs w:val="24"/>
        </w:rPr>
      </w:pPr>
    </w:p>
    <w:p w:rsidR="00BA176C" w:rsidRPr="009B0708" w:rsidRDefault="009F2A6E" w:rsidP="009B0708">
      <w:pPr>
        <w:spacing w:line="360" w:lineRule="auto"/>
        <w:jc w:val="both"/>
        <w:rPr>
          <w:rFonts w:ascii="Arial" w:hAnsi="Arial" w:cs="Arial"/>
          <w:sz w:val="24"/>
          <w:szCs w:val="24"/>
        </w:rPr>
      </w:pPr>
      <w:r w:rsidRPr="009B0708">
        <w:rPr>
          <w:rFonts w:ascii="Arial" w:hAnsi="Arial" w:cs="Arial"/>
          <w:noProof/>
          <w:sz w:val="24"/>
          <w:szCs w:val="24"/>
          <w:lang w:val="es-MX" w:eastAsia="es-MX"/>
        </w:rPr>
        <w:drawing>
          <wp:inline distT="0" distB="0" distL="0" distR="0">
            <wp:extent cx="203200" cy="254000"/>
            <wp:effectExtent l="19050" t="0" r="6350" b="0"/>
            <wp:docPr id="122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5"/>
                    <a:srcRect/>
                    <a:stretch>
                      <a:fillRect/>
                    </a:stretch>
                  </pic:blipFill>
                  <pic:spPr bwMode="auto">
                    <a:xfrm>
                      <a:off x="0" y="0"/>
                      <a:ext cx="203200" cy="254000"/>
                    </a:xfrm>
                    <a:prstGeom prst="rect">
                      <a:avLst/>
                    </a:prstGeom>
                    <a:noFill/>
                    <a:ln w="9525">
                      <a:noFill/>
                      <a:miter lim="800000"/>
                      <a:headEnd/>
                      <a:tailEnd/>
                    </a:ln>
                  </pic:spPr>
                </pic:pic>
              </a:graphicData>
            </a:graphic>
          </wp:inline>
        </w:drawing>
      </w:r>
      <w:r w:rsidR="009C5C49" w:rsidRPr="009B0708">
        <w:rPr>
          <w:rFonts w:ascii="Arial" w:hAnsi="Arial" w:cs="Arial"/>
          <w:b/>
          <w:sz w:val="24"/>
          <w:szCs w:val="24"/>
        </w:rPr>
        <w:t>Reportes expedientes votados pero no enviados al SCIJ:</w:t>
      </w:r>
      <w:r w:rsidR="009C5C49" w:rsidRPr="009B0708">
        <w:rPr>
          <w:rFonts w:ascii="Arial" w:hAnsi="Arial" w:cs="Arial"/>
          <w:sz w:val="24"/>
          <w:szCs w:val="24"/>
        </w:rPr>
        <w:t xml:space="preserve"> genera un informe con los expedientes votados que no han sido enviados a la jurisprudencia.</w:t>
      </w:r>
    </w:p>
    <w:p w:rsidR="009F2A6E" w:rsidRPr="009B0708" w:rsidRDefault="009F2A6E" w:rsidP="009B0708">
      <w:pPr>
        <w:spacing w:line="360" w:lineRule="auto"/>
        <w:jc w:val="both"/>
        <w:rPr>
          <w:rFonts w:ascii="Arial" w:hAnsi="Arial" w:cs="Arial"/>
          <w:sz w:val="24"/>
          <w:szCs w:val="24"/>
        </w:rPr>
      </w:pPr>
    </w:p>
    <w:p w:rsidR="009F2A6E" w:rsidRPr="009B0708" w:rsidRDefault="009F2A6E" w:rsidP="009B0708">
      <w:pPr>
        <w:spacing w:line="360" w:lineRule="auto"/>
        <w:jc w:val="both"/>
        <w:rPr>
          <w:rFonts w:ascii="Arial" w:hAnsi="Arial" w:cs="Arial"/>
          <w:sz w:val="24"/>
          <w:szCs w:val="24"/>
        </w:rPr>
      </w:pPr>
      <w:r w:rsidRPr="009B0708">
        <w:rPr>
          <w:rFonts w:ascii="Arial" w:hAnsi="Arial" w:cs="Arial"/>
          <w:noProof/>
          <w:sz w:val="24"/>
          <w:szCs w:val="24"/>
          <w:lang w:val="es-MX" w:eastAsia="es-MX"/>
        </w:rPr>
        <w:drawing>
          <wp:inline distT="0" distB="0" distL="0" distR="0">
            <wp:extent cx="209550" cy="234950"/>
            <wp:effectExtent l="19050" t="0" r="0" b="0"/>
            <wp:docPr id="122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6"/>
                    <a:srcRect/>
                    <a:stretch>
                      <a:fillRect/>
                    </a:stretch>
                  </pic:blipFill>
                  <pic:spPr bwMode="auto">
                    <a:xfrm>
                      <a:off x="0" y="0"/>
                      <a:ext cx="209550" cy="234950"/>
                    </a:xfrm>
                    <a:prstGeom prst="rect">
                      <a:avLst/>
                    </a:prstGeom>
                    <a:noFill/>
                    <a:ln w="9525">
                      <a:noFill/>
                      <a:miter lim="800000"/>
                      <a:headEnd/>
                      <a:tailEnd/>
                    </a:ln>
                  </pic:spPr>
                </pic:pic>
              </a:graphicData>
            </a:graphic>
          </wp:inline>
        </w:drawing>
      </w:r>
      <w:r w:rsidR="009C5C49" w:rsidRPr="009B0708">
        <w:rPr>
          <w:rFonts w:ascii="Arial" w:hAnsi="Arial" w:cs="Arial"/>
          <w:sz w:val="24"/>
          <w:szCs w:val="24"/>
        </w:rPr>
        <w:t>Reportes de expedientes en sala de votación:</w:t>
      </w:r>
      <w:r w:rsidR="00A6598B" w:rsidRPr="009B0708">
        <w:rPr>
          <w:rFonts w:ascii="Arial" w:hAnsi="Arial" w:cs="Arial"/>
          <w:sz w:val="24"/>
          <w:szCs w:val="24"/>
        </w:rPr>
        <w:t xml:space="preserve"> reporte con los expedientes listos para votar y en sala de votación.</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b/>
          <w:sz w:val="24"/>
          <w:szCs w:val="24"/>
        </w:rPr>
      </w:pPr>
      <w:r w:rsidRPr="009B0708">
        <w:rPr>
          <w:rFonts w:ascii="Arial" w:hAnsi="Arial" w:cs="Arial"/>
          <w:b/>
          <w:sz w:val="24"/>
          <w:szCs w:val="24"/>
        </w:rPr>
        <w:t>Generación de informes.</w:t>
      </w: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lastRenderedPageBreak/>
        <w:t xml:space="preserve">En cada uno </w:t>
      </w:r>
      <w:r w:rsidR="005669B1" w:rsidRPr="009B0708">
        <w:rPr>
          <w:rFonts w:ascii="Arial" w:hAnsi="Arial" w:cs="Arial"/>
          <w:sz w:val="24"/>
          <w:szCs w:val="24"/>
        </w:rPr>
        <w:t>d</w:t>
      </w:r>
      <w:r w:rsidRPr="009B0708">
        <w:rPr>
          <w:rFonts w:ascii="Arial" w:hAnsi="Arial" w:cs="Arial"/>
          <w:sz w:val="24"/>
          <w:szCs w:val="24"/>
        </w:rPr>
        <w:t>e los iconos anteriores se presenta una pantalla donde se verán los datos del histórico de proyectos. En cada uno se genera reportes detallados de los expedientes que están circulando, hay varias opciones. Dentro de las posibilidades están rangos de fechas (con fecha de inicio y de final), todo o por magistrado redactor(a), estos criterios nos ayudan a visualizar detalles de proyectos por oficina o totales generales. Una vez llena la información se da un clic en el icono de generar para que muestre la información</w:t>
      </w:r>
      <w:r w:rsidR="00A6598B"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p>
    <w:p w:rsidR="00BA176C" w:rsidRPr="009B0708" w:rsidRDefault="00A6598B"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4692650" cy="895350"/>
            <wp:effectExtent l="19050" t="0" r="0" b="0"/>
            <wp:docPr id="122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7"/>
                    <a:srcRect/>
                    <a:stretch>
                      <a:fillRect/>
                    </a:stretch>
                  </pic:blipFill>
                  <pic:spPr bwMode="auto">
                    <a:xfrm>
                      <a:off x="0" y="0"/>
                      <a:ext cx="4692650" cy="895350"/>
                    </a:xfrm>
                    <a:prstGeom prst="rect">
                      <a:avLst/>
                    </a:prstGeom>
                    <a:noFill/>
                    <a:ln w="9525">
                      <a:noFill/>
                      <a:miter lim="800000"/>
                      <a:headEnd/>
                      <a:tailEnd/>
                    </a:ln>
                  </pic:spPr>
                </pic:pic>
              </a:graphicData>
            </a:graphic>
          </wp:inline>
        </w:drawing>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Tenemos la opción también de exportar como un documento el informe dado por el sistema.</w:t>
      </w:r>
    </w:p>
    <w:p w:rsidR="00BA176C" w:rsidRPr="009B0708" w:rsidRDefault="00BA176C"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632460" cy="320040"/>
            <wp:effectExtent l="19050" t="0" r="0" b="0"/>
            <wp:docPr id="120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8" cstate="print"/>
                    <a:srcRect/>
                    <a:stretch>
                      <a:fillRect/>
                    </a:stretch>
                  </pic:blipFill>
                  <pic:spPr bwMode="auto">
                    <a:xfrm>
                      <a:off x="0" y="0"/>
                      <a:ext cx="632460" cy="320040"/>
                    </a:xfrm>
                    <a:prstGeom prst="rect">
                      <a:avLst/>
                    </a:prstGeom>
                    <a:noFill/>
                    <a:ln w="9525">
                      <a:noFill/>
                      <a:miter lim="800000"/>
                      <a:headEnd/>
                      <a:tailEnd/>
                    </a:ln>
                  </pic:spPr>
                </pic:pic>
              </a:graphicData>
            </a:graphic>
          </wp:inline>
        </w:drawing>
      </w:r>
      <w:r w:rsidRPr="009B0708">
        <w:rPr>
          <w:rFonts w:ascii="Arial" w:hAnsi="Arial" w:cs="Arial"/>
          <w:sz w:val="24"/>
          <w:szCs w:val="24"/>
        </w:rPr>
        <w:t>.</w:t>
      </w:r>
    </w:p>
    <w:p w:rsidR="00BA176C" w:rsidRPr="009B0708" w:rsidRDefault="00BA176C" w:rsidP="009B0708">
      <w:pPr>
        <w:spacing w:line="360" w:lineRule="auto"/>
        <w:jc w:val="both"/>
        <w:rPr>
          <w:rFonts w:ascii="Arial" w:hAnsi="Arial" w:cs="Arial"/>
          <w:sz w:val="24"/>
          <w:szCs w:val="24"/>
        </w:rPr>
      </w:pPr>
    </w:p>
    <w:p w:rsidR="00BA176C" w:rsidRPr="009B0708" w:rsidRDefault="00BA176C" w:rsidP="009B0708">
      <w:pPr>
        <w:spacing w:line="360" w:lineRule="auto"/>
        <w:jc w:val="both"/>
        <w:rPr>
          <w:rFonts w:ascii="Arial" w:hAnsi="Arial" w:cs="Arial"/>
          <w:sz w:val="24"/>
          <w:szCs w:val="24"/>
        </w:rPr>
      </w:pPr>
      <w:r w:rsidRPr="009B0708">
        <w:rPr>
          <w:rFonts w:ascii="Arial" w:hAnsi="Arial" w:cs="Arial"/>
          <w:sz w:val="24"/>
          <w:szCs w:val="24"/>
        </w:rPr>
        <w:t xml:space="preserve">En la parte superior </w:t>
      </w:r>
      <w:r w:rsidR="007C6976">
        <w:rPr>
          <w:rFonts w:ascii="Arial" w:hAnsi="Arial" w:cs="Arial"/>
          <w:sz w:val="24"/>
          <w:szCs w:val="24"/>
        </w:rPr>
        <w:t xml:space="preserve"> de la pantalla del informe </w:t>
      </w:r>
      <w:r w:rsidRPr="009B0708">
        <w:rPr>
          <w:rFonts w:ascii="Arial" w:hAnsi="Arial" w:cs="Arial"/>
          <w:sz w:val="24"/>
          <w:szCs w:val="24"/>
        </w:rPr>
        <w:t>se encuentra la opción de imprimir, además incluye botones para navegar entre las páginas y de ampliar la p</w:t>
      </w:r>
      <w:r w:rsidR="007C6976">
        <w:rPr>
          <w:rFonts w:ascii="Arial" w:hAnsi="Arial" w:cs="Arial"/>
          <w:sz w:val="24"/>
          <w:szCs w:val="24"/>
        </w:rPr>
        <w:t>á</w:t>
      </w:r>
      <w:r w:rsidRPr="009B0708">
        <w:rPr>
          <w:rFonts w:ascii="Arial" w:hAnsi="Arial" w:cs="Arial"/>
          <w:sz w:val="24"/>
          <w:szCs w:val="24"/>
        </w:rPr>
        <w:t>gina para una mejor visualización.</w:t>
      </w:r>
    </w:p>
    <w:p w:rsidR="00BA176C" w:rsidRPr="009B0708" w:rsidRDefault="00BA176C" w:rsidP="009B0708">
      <w:pPr>
        <w:spacing w:line="360" w:lineRule="auto"/>
        <w:jc w:val="both"/>
        <w:rPr>
          <w:rFonts w:ascii="Arial" w:hAnsi="Arial" w:cs="Arial"/>
          <w:sz w:val="24"/>
          <w:szCs w:val="24"/>
        </w:rPr>
      </w:pPr>
    </w:p>
    <w:p w:rsidR="00BA176C" w:rsidRDefault="002970DF" w:rsidP="009B0708">
      <w:pPr>
        <w:spacing w:line="360" w:lineRule="auto"/>
        <w:jc w:val="center"/>
        <w:rPr>
          <w:rFonts w:ascii="Arial" w:hAnsi="Arial" w:cs="Arial"/>
          <w:sz w:val="24"/>
          <w:szCs w:val="24"/>
        </w:rPr>
      </w:pPr>
      <w:r w:rsidRPr="009B0708">
        <w:rPr>
          <w:rFonts w:ascii="Arial" w:hAnsi="Arial" w:cs="Arial"/>
          <w:noProof/>
          <w:sz w:val="24"/>
          <w:szCs w:val="24"/>
          <w:lang w:val="es-MX" w:eastAsia="es-MX"/>
        </w:rPr>
        <w:drawing>
          <wp:inline distT="0" distB="0" distL="0" distR="0">
            <wp:extent cx="2762250" cy="317500"/>
            <wp:effectExtent l="19050" t="0" r="0" b="0"/>
            <wp:docPr id="1231"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9"/>
                    <a:srcRect/>
                    <a:stretch>
                      <a:fillRect/>
                    </a:stretch>
                  </pic:blipFill>
                  <pic:spPr bwMode="auto">
                    <a:xfrm>
                      <a:off x="0" y="0"/>
                      <a:ext cx="2762250" cy="317500"/>
                    </a:xfrm>
                    <a:prstGeom prst="rect">
                      <a:avLst/>
                    </a:prstGeom>
                    <a:noFill/>
                    <a:ln w="9525">
                      <a:noFill/>
                      <a:miter lim="800000"/>
                      <a:headEnd/>
                      <a:tailEnd/>
                    </a:ln>
                  </pic:spPr>
                </pic:pic>
              </a:graphicData>
            </a:graphic>
          </wp:inline>
        </w:drawing>
      </w:r>
    </w:p>
    <w:p w:rsidR="007C6976" w:rsidRDefault="007C6976" w:rsidP="009B0708">
      <w:pPr>
        <w:spacing w:line="360" w:lineRule="auto"/>
        <w:jc w:val="center"/>
        <w:rPr>
          <w:rFonts w:ascii="Arial" w:hAnsi="Arial" w:cs="Arial"/>
          <w:sz w:val="24"/>
          <w:szCs w:val="24"/>
        </w:rPr>
      </w:pPr>
    </w:p>
    <w:p w:rsidR="007C6976" w:rsidRDefault="007C6976" w:rsidP="009B0708">
      <w:pPr>
        <w:spacing w:line="360" w:lineRule="auto"/>
        <w:jc w:val="center"/>
        <w:rPr>
          <w:rFonts w:ascii="Arial" w:hAnsi="Arial" w:cs="Arial"/>
          <w:sz w:val="24"/>
          <w:szCs w:val="24"/>
        </w:rPr>
      </w:pPr>
    </w:p>
    <w:p w:rsidR="007C6976" w:rsidRPr="009B0708" w:rsidRDefault="007C6976" w:rsidP="009B0708">
      <w:pPr>
        <w:spacing w:line="360" w:lineRule="auto"/>
        <w:jc w:val="center"/>
        <w:rPr>
          <w:rFonts w:ascii="Arial" w:hAnsi="Arial" w:cs="Arial"/>
          <w:sz w:val="24"/>
          <w:szCs w:val="24"/>
        </w:rPr>
      </w:pPr>
    </w:p>
    <w:p w:rsidR="00BA176C" w:rsidRPr="00A743C5" w:rsidRDefault="00BA176C" w:rsidP="00BA176C">
      <w:pPr>
        <w:spacing w:line="360" w:lineRule="auto"/>
        <w:jc w:val="center"/>
        <w:rPr>
          <w:rFonts w:ascii="Arial" w:hAnsi="Arial" w:cs="Arial"/>
          <w:sz w:val="22"/>
          <w:szCs w:val="22"/>
        </w:rPr>
      </w:pPr>
    </w:p>
    <w:p w:rsidR="002E1ADE" w:rsidRDefault="002E1ADE" w:rsidP="002E1ADE">
      <w:pPr>
        <w:pStyle w:val="Ttulo1"/>
        <w:jc w:val="center"/>
        <w:rPr>
          <w:sz w:val="32"/>
          <w:szCs w:val="32"/>
        </w:rPr>
      </w:pPr>
      <w:bookmarkStart w:id="258" w:name="_Toc478563344"/>
      <w:r>
        <w:rPr>
          <w:sz w:val="32"/>
          <w:szCs w:val="32"/>
        </w:rPr>
        <w:lastRenderedPageBreak/>
        <w:t>21</w:t>
      </w:r>
      <w:r w:rsidRPr="00326AB5">
        <w:rPr>
          <w:sz w:val="32"/>
          <w:szCs w:val="32"/>
        </w:rPr>
        <w:t xml:space="preserve">. </w:t>
      </w:r>
      <w:r>
        <w:rPr>
          <w:sz w:val="32"/>
          <w:szCs w:val="32"/>
        </w:rPr>
        <w:t>SOLICITUD DE EXPEDIENTES</w:t>
      </w:r>
      <w:bookmarkEnd w:id="258"/>
      <w:r>
        <w:rPr>
          <w:sz w:val="32"/>
          <w:szCs w:val="32"/>
        </w:rPr>
        <w:t xml:space="preserve"> </w:t>
      </w:r>
    </w:p>
    <w:p w:rsidR="002E1ADE" w:rsidRDefault="002E1ADE" w:rsidP="002E1ADE">
      <w:pPr>
        <w:spacing w:line="360" w:lineRule="auto"/>
        <w:rPr>
          <w:rFonts w:ascii="Arial" w:hAnsi="Arial" w:cs="Arial"/>
        </w:rPr>
      </w:pPr>
    </w:p>
    <w:p w:rsidR="002E1ADE" w:rsidRDefault="002E1ADE" w:rsidP="002E1ADE">
      <w:pPr>
        <w:spacing w:line="360" w:lineRule="auto"/>
        <w:rPr>
          <w:rFonts w:ascii="Arial" w:hAnsi="Arial" w:cs="Arial"/>
        </w:rPr>
      </w:pPr>
    </w:p>
    <w:p w:rsidR="00BA176C" w:rsidRDefault="002B7A0A" w:rsidP="002E1ADE">
      <w:pPr>
        <w:spacing w:line="360" w:lineRule="auto"/>
        <w:jc w:val="both"/>
        <w:rPr>
          <w:rFonts w:ascii="Arial" w:hAnsi="Arial" w:cs="Arial"/>
          <w:sz w:val="24"/>
          <w:szCs w:val="24"/>
        </w:rPr>
      </w:pPr>
      <w:r>
        <w:rPr>
          <w:rFonts w:ascii="Arial" w:hAnsi="Arial" w:cs="Arial"/>
          <w:sz w:val="24"/>
          <w:szCs w:val="24"/>
        </w:rPr>
        <w:t xml:space="preserve">Una vez que se ingresa a un expediente en la barra de herramientas vertical se encuentra el siguiente ícono </w:t>
      </w:r>
      <w:r>
        <w:rPr>
          <w:rFonts w:ascii="Arial" w:hAnsi="Arial" w:cs="Arial"/>
          <w:noProof/>
          <w:sz w:val="24"/>
          <w:szCs w:val="24"/>
          <w:lang w:val="es-MX" w:eastAsia="es-MX"/>
        </w:rPr>
        <w:drawing>
          <wp:inline distT="0" distB="0" distL="0" distR="0">
            <wp:extent cx="469900" cy="450850"/>
            <wp:effectExtent l="19050" t="0" r="6350" b="0"/>
            <wp:docPr id="1245"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0"/>
                    <a:srcRect/>
                    <a:stretch>
                      <a:fillRect/>
                    </a:stretch>
                  </pic:blipFill>
                  <pic:spPr bwMode="auto">
                    <a:xfrm>
                      <a:off x="0" y="0"/>
                      <a:ext cx="469900" cy="450850"/>
                    </a:xfrm>
                    <a:prstGeom prst="rect">
                      <a:avLst/>
                    </a:prstGeom>
                    <a:noFill/>
                    <a:ln w="9525">
                      <a:noFill/>
                      <a:miter lim="800000"/>
                      <a:headEnd/>
                      <a:tailEnd/>
                    </a:ln>
                  </pic:spPr>
                </pic:pic>
              </a:graphicData>
            </a:graphic>
          </wp:inline>
        </w:drawing>
      </w:r>
      <w:r w:rsidR="009C4009">
        <w:rPr>
          <w:rFonts w:ascii="Arial" w:hAnsi="Arial" w:cs="Arial"/>
          <w:sz w:val="24"/>
          <w:szCs w:val="24"/>
        </w:rPr>
        <w:t xml:space="preserve"> el cual nos lleva al módulo de solicitud de expedientes.</w:t>
      </w:r>
      <w:r w:rsidR="007C6976">
        <w:rPr>
          <w:rFonts w:ascii="Arial" w:hAnsi="Arial" w:cs="Arial"/>
          <w:sz w:val="24"/>
          <w:szCs w:val="24"/>
        </w:rPr>
        <w:t xml:space="preserve">  </w:t>
      </w:r>
      <w:r w:rsidR="009C4009">
        <w:rPr>
          <w:rFonts w:ascii="Arial" w:hAnsi="Arial" w:cs="Arial"/>
          <w:sz w:val="24"/>
          <w:szCs w:val="24"/>
        </w:rPr>
        <w:t xml:space="preserve">La </w:t>
      </w:r>
      <w:r w:rsidR="009C4009" w:rsidRPr="00FC040D">
        <w:rPr>
          <w:rFonts w:ascii="Arial" w:hAnsi="Arial" w:cs="Arial"/>
          <w:sz w:val="24"/>
          <w:szCs w:val="24"/>
        </w:rPr>
        <w:t xml:space="preserve">figura </w:t>
      </w:r>
      <w:r w:rsidR="00FC040D" w:rsidRPr="00FC040D">
        <w:rPr>
          <w:rFonts w:ascii="Arial" w:hAnsi="Arial" w:cs="Arial"/>
          <w:sz w:val="24"/>
          <w:szCs w:val="24"/>
        </w:rPr>
        <w:t>206</w:t>
      </w:r>
      <w:r w:rsidR="009C4009">
        <w:rPr>
          <w:rFonts w:ascii="Arial" w:hAnsi="Arial" w:cs="Arial"/>
          <w:sz w:val="24"/>
          <w:szCs w:val="24"/>
        </w:rPr>
        <w:t xml:space="preserve"> muestra la pantalla de este módulo.</w:t>
      </w:r>
    </w:p>
    <w:p w:rsidR="009C4009" w:rsidRDefault="009C4009" w:rsidP="002E1ADE">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5683250" cy="3575050"/>
            <wp:effectExtent l="19050" t="0" r="0" b="0"/>
            <wp:docPr id="1246"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1"/>
                    <a:srcRect/>
                    <a:stretch>
                      <a:fillRect/>
                    </a:stretch>
                  </pic:blipFill>
                  <pic:spPr bwMode="auto">
                    <a:xfrm>
                      <a:off x="0" y="0"/>
                      <a:ext cx="5683250" cy="3575050"/>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206</w:t>
      </w:r>
    </w:p>
    <w:p w:rsidR="009C4009" w:rsidRDefault="009C4009" w:rsidP="002E1ADE">
      <w:pPr>
        <w:spacing w:line="360" w:lineRule="auto"/>
        <w:jc w:val="both"/>
        <w:rPr>
          <w:rFonts w:ascii="Arial" w:hAnsi="Arial" w:cs="Arial"/>
          <w:sz w:val="24"/>
          <w:szCs w:val="24"/>
        </w:rPr>
      </w:pPr>
    </w:p>
    <w:p w:rsidR="009C4009" w:rsidRPr="002C4154" w:rsidRDefault="001865D9" w:rsidP="002E1ADE">
      <w:pPr>
        <w:spacing w:line="360" w:lineRule="auto"/>
        <w:jc w:val="both"/>
        <w:rPr>
          <w:rFonts w:ascii="Arial" w:hAnsi="Arial" w:cs="Arial"/>
          <w:b/>
          <w:sz w:val="24"/>
          <w:szCs w:val="24"/>
        </w:rPr>
      </w:pPr>
      <w:r w:rsidRPr="002C4154">
        <w:rPr>
          <w:rFonts w:ascii="Arial" w:hAnsi="Arial" w:cs="Arial"/>
          <w:b/>
          <w:sz w:val="24"/>
          <w:szCs w:val="24"/>
        </w:rPr>
        <w:t>Datos de Recurso</w:t>
      </w:r>
    </w:p>
    <w:p w:rsidR="001865D9" w:rsidRPr="001865D9" w:rsidRDefault="001865D9" w:rsidP="00EE19D5">
      <w:pPr>
        <w:pStyle w:val="Prrafodelista"/>
        <w:numPr>
          <w:ilvl w:val="0"/>
          <w:numId w:val="120"/>
        </w:numPr>
        <w:spacing w:line="360" w:lineRule="auto"/>
        <w:jc w:val="both"/>
        <w:rPr>
          <w:rFonts w:ascii="Arial" w:hAnsi="Arial" w:cs="Arial"/>
          <w:sz w:val="24"/>
          <w:szCs w:val="24"/>
        </w:rPr>
      </w:pPr>
      <w:r w:rsidRPr="00950798">
        <w:rPr>
          <w:rFonts w:ascii="Arial" w:hAnsi="Arial" w:cs="Arial"/>
          <w:b/>
          <w:sz w:val="24"/>
          <w:szCs w:val="24"/>
        </w:rPr>
        <w:t>Proceso</w:t>
      </w:r>
      <w:r w:rsidR="002C4154" w:rsidRPr="00950798">
        <w:rPr>
          <w:rFonts w:ascii="Arial" w:hAnsi="Arial" w:cs="Arial"/>
          <w:b/>
          <w:sz w:val="24"/>
          <w:szCs w:val="24"/>
        </w:rPr>
        <w:t>:</w:t>
      </w:r>
      <w:r w:rsidR="00950798">
        <w:rPr>
          <w:rFonts w:ascii="Arial" w:hAnsi="Arial" w:cs="Arial"/>
          <w:sz w:val="24"/>
          <w:szCs w:val="24"/>
        </w:rPr>
        <w:t xml:space="preserve"> clase de asunto.</w:t>
      </w:r>
    </w:p>
    <w:p w:rsidR="001865D9" w:rsidRPr="001865D9" w:rsidRDefault="001865D9" w:rsidP="00EE19D5">
      <w:pPr>
        <w:pStyle w:val="Prrafodelista"/>
        <w:numPr>
          <w:ilvl w:val="0"/>
          <w:numId w:val="120"/>
        </w:numPr>
        <w:spacing w:line="360" w:lineRule="auto"/>
        <w:jc w:val="both"/>
        <w:rPr>
          <w:rFonts w:ascii="Arial" w:hAnsi="Arial" w:cs="Arial"/>
          <w:sz w:val="24"/>
          <w:szCs w:val="24"/>
        </w:rPr>
      </w:pPr>
      <w:r w:rsidRPr="002C4154">
        <w:rPr>
          <w:rFonts w:ascii="Arial" w:hAnsi="Arial" w:cs="Arial"/>
          <w:b/>
          <w:sz w:val="24"/>
          <w:szCs w:val="24"/>
        </w:rPr>
        <w:t>N</w:t>
      </w:r>
      <w:r w:rsidRPr="003A4689">
        <w:rPr>
          <w:rFonts w:ascii="Arial" w:hAnsi="Arial" w:cs="Arial"/>
          <w:b/>
          <w:sz w:val="24"/>
          <w:szCs w:val="24"/>
          <w:vertAlign w:val="subscript"/>
        </w:rPr>
        <w:t>o</w:t>
      </w:r>
      <w:r w:rsidR="003A4689">
        <w:rPr>
          <w:rFonts w:ascii="Arial" w:hAnsi="Arial" w:cs="Arial"/>
          <w:b/>
          <w:sz w:val="24"/>
          <w:szCs w:val="24"/>
        </w:rPr>
        <w:t>:</w:t>
      </w:r>
      <w:r w:rsidRPr="002C4154">
        <w:rPr>
          <w:rFonts w:ascii="Arial" w:hAnsi="Arial" w:cs="Arial"/>
          <w:b/>
          <w:sz w:val="24"/>
          <w:szCs w:val="24"/>
        </w:rPr>
        <w:t xml:space="preserve"> Sentencia</w:t>
      </w:r>
      <w:r w:rsidR="003D369C" w:rsidRPr="002C4154">
        <w:rPr>
          <w:rFonts w:ascii="Arial" w:hAnsi="Arial" w:cs="Arial"/>
          <w:b/>
          <w:sz w:val="24"/>
          <w:szCs w:val="24"/>
        </w:rPr>
        <w:t xml:space="preserve"> :</w:t>
      </w:r>
      <w:r w:rsidR="003D369C">
        <w:rPr>
          <w:rFonts w:ascii="Arial" w:hAnsi="Arial" w:cs="Arial"/>
          <w:sz w:val="24"/>
          <w:szCs w:val="24"/>
        </w:rPr>
        <w:t xml:space="preserve"> número de sentencia</w:t>
      </w:r>
      <w:r w:rsidR="00C24F30">
        <w:rPr>
          <w:rFonts w:ascii="Arial" w:hAnsi="Arial" w:cs="Arial"/>
          <w:sz w:val="24"/>
          <w:szCs w:val="24"/>
        </w:rPr>
        <w:t xml:space="preserve"> dictada</w:t>
      </w:r>
      <w:r w:rsidR="003D369C">
        <w:rPr>
          <w:rFonts w:ascii="Arial" w:hAnsi="Arial" w:cs="Arial"/>
          <w:sz w:val="24"/>
          <w:szCs w:val="24"/>
        </w:rPr>
        <w:t>.</w:t>
      </w:r>
    </w:p>
    <w:p w:rsidR="001865D9" w:rsidRPr="001865D9" w:rsidRDefault="001865D9" w:rsidP="00EE19D5">
      <w:pPr>
        <w:pStyle w:val="Prrafodelista"/>
        <w:numPr>
          <w:ilvl w:val="0"/>
          <w:numId w:val="120"/>
        </w:numPr>
        <w:spacing w:line="360" w:lineRule="auto"/>
        <w:jc w:val="both"/>
        <w:rPr>
          <w:rFonts w:ascii="Arial" w:hAnsi="Arial" w:cs="Arial"/>
          <w:sz w:val="24"/>
          <w:szCs w:val="24"/>
        </w:rPr>
      </w:pPr>
      <w:r w:rsidRPr="002C4154">
        <w:rPr>
          <w:rFonts w:ascii="Arial" w:hAnsi="Arial" w:cs="Arial"/>
          <w:b/>
          <w:sz w:val="24"/>
          <w:szCs w:val="24"/>
        </w:rPr>
        <w:t>Fecha y hora</w:t>
      </w:r>
      <w:r w:rsidR="003D369C" w:rsidRPr="002C4154">
        <w:rPr>
          <w:rFonts w:ascii="Arial" w:hAnsi="Arial" w:cs="Arial"/>
          <w:b/>
          <w:sz w:val="24"/>
          <w:szCs w:val="24"/>
        </w:rPr>
        <w:t>:</w:t>
      </w:r>
      <w:r w:rsidR="003D369C">
        <w:rPr>
          <w:rFonts w:ascii="Arial" w:hAnsi="Arial" w:cs="Arial"/>
          <w:sz w:val="24"/>
          <w:szCs w:val="24"/>
        </w:rPr>
        <w:t xml:space="preserve"> de la sentencia.</w:t>
      </w:r>
    </w:p>
    <w:p w:rsidR="001865D9" w:rsidRPr="001865D9" w:rsidRDefault="001865D9" w:rsidP="00EE19D5">
      <w:pPr>
        <w:pStyle w:val="Prrafodelista"/>
        <w:numPr>
          <w:ilvl w:val="0"/>
          <w:numId w:val="120"/>
        </w:numPr>
        <w:spacing w:line="360" w:lineRule="auto"/>
        <w:jc w:val="both"/>
        <w:rPr>
          <w:rFonts w:ascii="Arial" w:hAnsi="Arial" w:cs="Arial"/>
          <w:sz w:val="24"/>
          <w:szCs w:val="24"/>
        </w:rPr>
      </w:pPr>
      <w:r w:rsidRPr="002C4154">
        <w:rPr>
          <w:rFonts w:ascii="Arial" w:hAnsi="Arial" w:cs="Arial"/>
          <w:b/>
          <w:sz w:val="24"/>
          <w:szCs w:val="24"/>
        </w:rPr>
        <w:t>Despacho</w:t>
      </w:r>
      <w:r w:rsidR="003D369C">
        <w:rPr>
          <w:rFonts w:ascii="Arial" w:hAnsi="Arial" w:cs="Arial"/>
          <w:sz w:val="24"/>
          <w:szCs w:val="24"/>
        </w:rPr>
        <w:t xml:space="preserve">: </w:t>
      </w:r>
      <w:r w:rsidR="007C6976">
        <w:rPr>
          <w:rFonts w:ascii="Arial" w:hAnsi="Arial" w:cs="Arial"/>
          <w:sz w:val="24"/>
          <w:szCs w:val="24"/>
        </w:rPr>
        <w:t xml:space="preserve">Despacho </w:t>
      </w:r>
      <w:r w:rsidR="003D369C">
        <w:rPr>
          <w:rFonts w:ascii="Arial" w:hAnsi="Arial" w:cs="Arial"/>
          <w:sz w:val="24"/>
          <w:szCs w:val="24"/>
        </w:rPr>
        <w:t>del que procede el recurso.</w:t>
      </w:r>
    </w:p>
    <w:p w:rsidR="001865D9" w:rsidRPr="001865D9" w:rsidRDefault="001865D9" w:rsidP="00EE19D5">
      <w:pPr>
        <w:pStyle w:val="Prrafodelista"/>
        <w:numPr>
          <w:ilvl w:val="0"/>
          <w:numId w:val="120"/>
        </w:numPr>
        <w:spacing w:line="360" w:lineRule="auto"/>
        <w:jc w:val="both"/>
        <w:rPr>
          <w:rFonts w:ascii="Arial" w:hAnsi="Arial" w:cs="Arial"/>
          <w:sz w:val="24"/>
          <w:szCs w:val="24"/>
        </w:rPr>
      </w:pPr>
      <w:r w:rsidRPr="002C4154">
        <w:rPr>
          <w:rFonts w:ascii="Arial" w:hAnsi="Arial" w:cs="Arial"/>
          <w:b/>
          <w:sz w:val="24"/>
          <w:szCs w:val="24"/>
        </w:rPr>
        <w:t>Intervinientes</w:t>
      </w:r>
      <w:r w:rsidR="003D369C" w:rsidRPr="002C4154">
        <w:rPr>
          <w:rFonts w:ascii="Arial" w:hAnsi="Arial" w:cs="Arial"/>
          <w:b/>
          <w:sz w:val="24"/>
          <w:szCs w:val="24"/>
        </w:rPr>
        <w:t>:</w:t>
      </w:r>
      <w:r w:rsidR="003D369C">
        <w:rPr>
          <w:rFonts w:ascii="Arial" w:hAnsi="Arial" w:cs="Arial"/>
          <w:sz w:val="24"/>
          <w:szCs w:val="24"/>
        </w:rPr>
        <w:t xml:space="preserve"> partes del expediente.</w:t>
      </w:r>
    </w:p>
    <w:p w:rsidR="001865D9" w:rsidRPr="002C4154" w:rsidRDefault="001865D9" w:rsidP="002E1ADE">
      <w:pPr>
        <w:spacing w:line="360" w:lineRule="auto"/>
        <w:jc w:val="both"/>
        <w:rPr>
          <w:rFonts w:ascii="Arial" w:hAnsi="Arial" w:cs="Arial"/>
          <w:b/>
          <w:sz w:val="24"/>
          <w:szCs w:val="24"/>
        </w:rPr>
      </w:pPr>
      <w:r w:rsidRPr="002C4154">
        <w:rPr>
          <w:rFonts w:ascii="Arial" w:hAnsi="Arial" w:cs="Arial"/>
          <w:b/>
          <w:sz w:val="24"/>
          <w:szCs w:val="24"/>
        </w:rPr>
        <w:t>Resumen de actuaciones</w:t>
      </w:r>
    </w:p>
    <w:p w:rsidR="001865D9" w:rsidRPr="003D369C" w:rsidRDefault="00C03F98" w:rsidP="00EE19D5">
      <w:pPr>
        <w:pStyle w:val="Prrafodelista"/>
        <w:numPr>
          <w:ilvl w:val="0"/>
          <w:numId w:val="126"/>
        </w:numPr>
        <w:spacing w:line="360" w:lineRule="auto"/>
        <w:jc w:val="both"/>
        <w:rPr>
          <w:rFonts w:ascii="Arial" w:hAnsi="Arial" w:cs="Arial"/>
          <w:sz w:val="24"/>
          <w:szCs w:val="24"/>
        </w:rPr>
      </w:pPr>
      <w:r w:rsidRPr="002C4154">
        <w:rPr>
          <w:rFonts w:ascii="Arial" w:hAnsi="Arial" w:cs="Arial"/>
          <w:b/>
          <w:sz w:val="24"/>
          <w:szCs w:val="24"/>
        </w:rPr>
        <w:lastRenderedPageBreak/>
        <w:t>NUE</w:t>
      </w:r>
      <w:r w:rsidR="003D369C" w:rsidRPr="002C4154">
        <w:rPr>
          <w:rFonts w:ascii="Arial" w:hAnsi="Arial" w:cs="Arial"/>
          <w:b/>
          <w:sz w:val="24"/>
          <w:szCs w:val="24"/>
        </w:rPr>
        <w:t>:</w:t>
      </w:r>
      <w:r w:rsidR="003D369C">
        <w:rPr>
          <w:rFonts w:ascii="Arial" w:hAnsi="Arial" w:cs="Arial"/>
          <w:sz w:val="24"/>
          <w:szCs w:val="24"/>
        </w:rPr>
        <w:t xml:space="preserve"> número de expediente</w:t>
      </w:r>
      <w:r w:rsidR="00950798">
        <w:rPr>
          <w:rFonts w:ascii="Arial" w:hAnsi="Arial" w:cs="Arial"/>
          <w:sz w:val="24"/>
          <w:szCs w:val="24"/>
        </w:rPr>
        <w:t>.</w:t>
      </w:r>
    </w:p>
    <w:p w:rsidR="001865D9" w:rsidRPr="001865D9" w:rsidRDefault="001865D9" w:rsidP="00EE19D5">
      <w:pPr>
        <w:pStyle w:val="Prrafodelista"/>
        <w:numPr>
          <w:ilvl w:val="0"/>
          <w:numId w:val="121"/>
        </w:numPr>
        <w:spacing w:line="360" w:lineRule="auto"/>
        <w:jc w:val="both"/>
        <w:rPr>
          <w:rFonts w:ascii="Arial" w:hAnsi="Arial" w:cs="Arial"/>
          <w:sz w:val="24"/>
          <w:szCs w:val="24"/>
        </w:rPr>
      </w:pPr>
      <w:r w:rsidRPr="002C4154">
        <w:rPr>
          <w:rFonts w:ascii="Arial" w:hAnsi="Arial" w:cs="Arial"/>
          <w:b/>
          <w:sz w:val="24"/>
          <w:szCs w:val="24"/>
        </w:rPr>
        <w:t>N</w:t>
      </w:r>
      <w:r w:rsidRPr="007C6976">
        <w:rPr>
          <w:rFonts w:ascii="Arial" w:hAnsi="Arial" w:cs="Arial"/>
          <w:b/>
          <w:sz w:val="24"/>
          <w:szCs w:val="24"/>
          <w:vertAlign w:val="subscript"/>
        </w:rPr>
        <w:t>o</w:t>
      </w:r>
      <w:r w:rsidRPr="002C4154">
        <w:rPr>
          <w:rFonts w:ascii="Arial" w:hAnsi="Arial" w:cs="Arial"/>
          <w:b/>
          <w:sz w:val="24"/>
          <w:szCs w:val="24"/>
        </w:rPr>
        <w:t xml:space="preserve"> Oficio</w:t>
      </w:r>
      <w:r w:rsidR="003D369C" w:rsidRPr="002C4154">
        <w:rPr>
          <w:rFonts w:ascii="Arial" w:hAnsi="Arial" w:cs="Arial"/>
          <w:b/>
          <w:sz w:val="24"/>
          <w:szCs w:val="24"/>
        </w:rPr>
        <w:t>:</w:t>
      </w:r>
      <w:r w:rsidR="003D369C">
        <w:rPr>
          <w:rFonts w:ascii="Arial" w:hAnsi="Arial" w:cs="Arial"/>
          <w:sz w:val="24"/>
          <w:szCs w:val="24"/>
        </w:rPr>
        <w:t xml:space="preserve"> </w:t>
      </w:r>
      <w:r w:rsidR="00950798">
        <w:rPr>
          <w:rFonts w:ascii="Arial" w:hAnsi="Arial" w:cs="Arial"/>
          <w:sz w:val="24"/>
          <w:szCs w:val="24"/>
        </w:rPr>
        <w:t xml:space="preserve">número de oficio </w:t>
      </w:r>
      <w:r w:rsidR="003D369C">
        <w:rPr>
          <w:rFonts w:ascii="Arial" w:hAnsi="Arial" w:cs="Arial"/>
          <w:sz w:val="24"/>
          <w:szCs w:val="24"/>
        </w:rPr>
        <w:t>con el cual se realiza la solicitud</w:t>
      </w:r>
      <w:r w:rsidR="00950798">
        <w:rPr>
          <w:rFonts w:ascii="Arial" w:hAnsi="Arial" w:cs="Arial"/>
          <w:sz w:val="24"/>
          <w:szCs w:val="24"/>
        </w:rPr>
        <w:t>.</w:t>
      </w:r>
    </w:p>
    <w:p w:rsidR="001865D9" w:rsidRPr="001865D9" w:rsidRDefault="001865D9" w:rsidP="00EE19D5">
      <w:pPr>
        <w:pStyle w:val="Prrafodelista"/>
        <w:numPr>
          <w:ilvl w:val="0"/>
          <w:numId w:val="121"/>
        </w:numPr>
        <w:spacing w:line="360" w:lineRule="auto"/>
        <w:jc w:val="both"/>
        <w:rPr>
          <w:rFonts w:ascii="Arial" w:hAnsi="Arial" w:cs="Arial"/>
          <w:sz w:val="24"/>
          <w:szCs w:val="24"/>
        </w:rPr>
      </w:pPr>
      <w:r w:rsidRPr="002C4154">
        <w:rPr>
          <w:rFonts w:ascii="Arial" w:hAnsi="Arial" w:cs="Arial"/>
          <w:b/>
          <w:sz w:val="24"/>
          <w:szCs w:val="24"/>
        </w:rPr>
        <w:t>Solicitud</w:t>
      </w:r>
      <w:r w:rsidR="003D369C" w:rsidRPr="002C4154">
        <w:rPr>
          <w:rFonts w:ascii="Arial" w:hAnsi="Arial" w:cs="Arial"/>
          <w:b/>
          <w:sz w:val="24"/>
          <w:szCs w:val="24"/>
        </w:rPr>
        <w:t>:</w:t>
      </w:r>
      <w:r w:rsidR="003D369C">
        <w:rPr>
          <w:rFonts w:ascii="Arial" w:hAnsi="Arial" w:cs="Arial"/>
          <w:sz w:val="24"/>
          <w:szCs w:val="24"/>
        </w:rPr>
        <w:t xml:space="preserve"> fecha en la que se genera la solicitud</w:t>
      </w:r>
      <w:r w:rsidR="00950798">
        <w:rPr>
          <w:rFonts w:ascii="Arial" w:hAnsi="Arial" w:cs="Arial"/>
          <w:sz w:val="24"/>
          <w:szCs w:val="24"/>
        </w:rPr>
        <w:t>.</w:t>
      </w:r>
    </w:p>
    <w:p w:rsidR="001865D9" w:rsidRPr="001865D9" w:rsidRDefault="001865D9" w:rsidP="00EE19D5">
      <w:pPr>
        <w:pStyle w:val="Prrafodelista"/>
        <w:numPr>
          <w:ilvl w:val="0"/>
          <w:numId w:val="121"/>
        </w:numPr>
        <w:spacing w:line="360" w:lineRule="auto"/>
        <w:jc w:val="both"/>
        <w:rPr>
          <w:rFonts w:ascii="Arial" w:hAnsi="Arial" w:cs="Arial"/>
          <w:sz w:val="24"/>
          <w:szCs w:val="24"/>
        </w:rPr>
      </w:pPr>
      <w:r w:rsidRPr="002C4154">
        <w:rPr>
          <w:rFonts w:ascii="Arial" w:hAnsi="Arial" w:cs="Arial"/>
          <w:b/>
          <w:sz w:val="24"/>
          <w:szCs w:val="24"/>
        </w:rPr>
        <w:t>Medio</w:t>
      </w:r>
      <w:r w:rsidR="003D369C" w:rsidRPr="002C4154">
        <w:rPr>
          <w:rFonts w:ascii="Arial" w:hAnsi="Arial" w:cs="Arial"/>
          <w:b/>
          <w:sz w:val="24"/>
          <w:szCs w:val="24"/>
        </w:rPr>
        <w:t>:</w:t>
      </w:r>
      <w:r w:rsidR="003D369C">
        <w:rPr>
          <w:rFonts w:ascii="Arial" w:hAnsi="Arial" w:cs="Arial"/>
          <w:sz w:val="24"/>
          <w:szCs w:val="24"/>
        </w:rPr>
        <w:t xml:space="preserve"> </w:t>
      </w:r>
      <w:r w:rsidR="007C6976">
        <w:rPr>
          <w:rFonts w:ascii="Arial" w:hAnsi="Arial" w:cs="Arial"/>
          <w:sz w:val="24"/>
          <w:szCs w:val="24"/>
        </w:rPr>
        <w:t xml:space="preserve">admite dos valores: </w:t>
      </w:r>
      <w:r w:rsidR="003D369C">
        <w:rPr>
          <w:rFonts w:ascii="Arial" w:hAnsi="Arial" w:cs="Arial"/>
          <w:sz w:val="24"/>
          <w:szCs w:val="24"/>
        </w:rPr>
        <w:t>FAX o OUTLOOK</w:t>
      </w:r>
      <w:r w:rsidR="00950798">
        <w:rPr>
          <w:rFonts w:ascii="Arial" w:hAnsi="Arial" w:cs="Arial"/>
          <w:sz w:val="24"/>
          <w:szCs w:val="24"/>
        </w:rPr>
        <w:t>.</w:t>
      </w:r>
    </w:p>
    <w:p w:rsidR="001865D9" w:rsidRPr="001865D9" w:rsidRDefault="001865D9" w:rsidP="00EE19D5">
      <w:pPr>
        <w:pStyle w:val="Prrafodelista"/>
        <w:numPr>
          <w:ilvl w:val="0"/>
          <w:numId w:val="121"/>
        </w:numPr>
        <w:spacing w:line="360" w:lineRule="auto"/>
        <w:jc w:val="both"/>
        <w:rPr>
          <w:rFonts w:ascii="Arial" w:hAnsi="Arial" w:cs="Arial"/>
          <w:sz w:val="24"/>
          <w:szCs w:val="24"/>
        </w:rPr>
      </w:pPr>
      <w:r w:rsidRPr="002C4154">
        <w:rPr>
          <w:rFonts w:ascii="Arial" w:hAnsi="Arial" w:cs="Arial"/>
          <w:b/>
          <w:sz w:val="24"/>
          <w:szCs w:val="24"/>
        </w:rPr>
        <w:t>Resultado</w:t>
      </w:r>
      <w:r w:rsidR="003D369C" w:rsidRPr="002C4154">
        <w:rPr>
          <w:rFonts w:ascii="Arial" w:hAnsi="Arial" w:cs="Arial"/>
          <w:b/>
          <w:sz w:val="24"/>
          <w:szCs w:val="24"/>
        </w:rPr>
        <w:t>:</w:t>
      </w:r>
      <w:r w:rsidR="003D369C">
        <w:rPr>
          <w:rFonts w:ascii="Arial" w:hAnsi="Arial" w:cs="Arial"/>
          <w:sz w:val="24"/>
          <w:szCs w:val="24"/>
        </w:rPr>
        <w:t xml:space="preserve"> </w:t>
      </w:r>
      <w:r w:rsidR="007C6976">
        <w:rPr>
          <w:rFonts w:ascii="Arial" w:hAnsi="Arial" w:cs="Arial"/>
          <w:sz w:val="24"/>
          <w:szCs w:val="24"/>
        </w:rPr>
        <w:t>admite dos valores: r</w:t>
      </w:r>
      <w:r w:rsidR="003D369C">
        <w:rPr>
          <w:rFonts w:ascii="Arial" w:hAnsi="Arial" w:cs="Arial"/>
          <w:sz w:val="24"/>
          <w:szCs w:val="24"/>
        </w:rPr>
        <w:t xml:space="preserve">ealizada  o </w:t>
      </w:r>
      <w:r w:rsidR="00950798">
        <w:rPr>
          <w:rFonts w:ascii="Arial" w:hAnsi="Arial" w:cs="Arial"/>
          <w:sz w:val="24"/>
          <w:szCs w:val="24"/>
        </w:rPr>
        <w:t xml:space="preserve"> </w:t>
      </w:r>
      <w:r w:rsidR="003D369C">
        <w:rPr>
          <w:rFonts w:ascii="Arial" w:hAnsi="Arial" w:cs="Arial"/>
          <w:sz w:val="24"/>
          <w:szCs w:val="24"/>
        </w:rPr>
        <w:t>no realizada</w:t>
      </w:r>
      <w:r w:rsidR="00950798">
        <w:rPr>
          <w:rFonts w:ascii="Arial" w:hAnsi="Arial" w:cs="Arial"/>
          <w:sz w:val="24"/>
          <w:szCs w:val="24"/>
        </w:rPr>
        <w:t>.</w:t>
      </w:r>
    </w:p>
    <w:p w:rsidR="001865D9" w:rsidRPr="001865D9" w:rsidRDefault="001865D9" w:rsidP="00EE19D5">
      <w:pPr>
        <w:pStyle w:val="Prrafodelista"/>
        <w:numPr>
          <w:ilvl w:val="0"/>
          <w:numId w:val="121"/>
        </w:numPr>
        <w:spacing w:line="360" w:lineRule="auto"/>
        <w:jc w:val="both"/>
        <w:rPr>
          <w:rFonts w:ascii="Arial" w:hAnsi="Arial" w:cs="Arial"/>
          <w:sz w:val="24"/>
          <w:szCs w:val="24"/>
        </w:rPr>
      </w:pPr>
      <w:r w:rsidRPr="002C4154">
        <w:rPr>
          <w:rFonts w:ascii="Arial" w:hAnsi="Arial" w:cs="Arial"/>
          <w:b/>
          <w:sz w:val="24"/>
          <w:szCs w:val="24"/>
        </w:rPr>
        <w:t>Estado</w:t>
      </w:r>
      <w:r w:rsidR="003D369C" w:rsidRPr="002C4154">
        <w:rPr>
          <w:rFonts w:ascii="Arial" w:hAnsi="Arial" w:cs="Arial"/>
          <w:b/>
          <w:sz w:val="24"/>
          <w:szCs w:val="24"/>
        </w:rPr>
        <w:t>:</w:t>
      </w:r>
      <w:r w:rsidR="003D369C">
        <w:rPr>
          <w:rFonts w:ascii="Arial" w:hAnsi="Arial" w:cs="Arial"/>
          <w:sz w:val="24"/>
          <w:szCs w:val="24"/>
        </w:rPr>
        <w:t xml:space="preserve"> </w:t>
      </w:r>
      <w:r w:rsidR="007C6976">
        <w:rPr>
          <w:rFonts w:ascii="Arial" w:hAnsi="Arial" w:cs="Arial"/>
          <w:sz w:val="24"/>
          <w:szCs w:val="24"/>
        </w:rPr>
        <w:t xml:space="preserve">admite dos valores: </w:t>
      </w:r>
      <w:r w:rsidR="003D369C">
        <w:rPr>
          <w:rFonts w:ascii="Arial" w:hAnsi="Arial" w:cs="Arial"/>
          <w:sz w:val="24"/>
          <w:szCs w:val="24"/>
        </w:rPr>
        <w:t>completa o incompleta</w:t>
      </w:r>
      <w:r w:rsidR="00950798">
        <w:rPr>
          <w:rFonts w:ascii="Arial" w:hAnsi="Arial" w:cs="Arial"/>
          <w:sz w:val="24"/>
          <w:szCs w:val="24"/>
        </w:rPr>
        <w:t>.</w:t>
      </w:r>
    </w:p>
    <w:p w:rsidR="001865D9" w:rsidRPr="002C4154" w:rsidRDefault="001865D9" w:rsidP="002E1ADE">
      <w:pPr>
        <w:spacing w:line="360" w:lineRule="auto"/>
        <w:jc w:val="both"/>
        <w:rPr>
          <w:rFonts w:ascii="Arial" w:hAnsi="Arial" w:cs="Arial"/>
          <w:b/>
          <w:sz w:val="24"/>
          <w:szCs w:val="24"/>
        </w:rPr>
      </w:pPr>
      <w:r w:rsidRPr="002C4154">
        <w:rPr>
          <w:rFonts w:ascii="Arial" w:hAnsi="Arial" w:cs="Arial"/>
          <w:b/>
          <w:sz w:val="24"/>
          <w:szCs w:val="24"/>
        </w:rPr>
        <w:t xml:space="preserve">Datos del </w:t>
      </w:r>
      <w:proofErr w:type="spellStart"/>
      <w:r w:rsidRPr="002C4154">
        <w:rPr>
          <w:rFonts w:ascii="Arial" w:hAnsi="Arial" w:cs="Arial"/>
          <w:b/>
          <w:sz w:val="24"/>
          <w:szCs w:val="24"/>
        </w:rPr>
        <w:t>Exp</w:t>
      </w:r>
      <w:proofErr w:type="spellEnd"/>
      <w:r w:rsidRPr="002C4154">
        <w:rPr>
          <w:rFonts w:ascii="Arial" w:hAnsi="Arial" w:cs="Arial"/>
          <w:b/>
          <w:sz w:val="24"/>
          <w:szCs w:val="24"/>
        </w:rPr>
        <w:t>. Solicitados</w:t>
      </w:r>
    </w:p>
    <w:p w:rsidR="001865D9" w:rsidRPr="00C82ACB" w:rsidRDefault="001865D9"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Solicitud</w:t>
      </w:r>
      <w:r w:rsidR="003D369C" w:rsidRPr="002C4154">
        <w:rPr>
          <w:rFonts w:ascii="Arial" w:hAnsi="Arial" w:cs="Arial"/>
          <w:b/>
          <w:sz w:val="24"/>
          <w:szCs w:val="24"/>
        </w:rPr>
        <w:t>:</w:t>
      </w:r>
      <w:r w:rsidR="007C6976">
        <w:rPr>
          <w:rFonts w:ascii="Arial" w:hAnsi="Arial" w:cs="Arial"/>
          <w:sz w:val="24"/>
          <w:szCs w:val="24"/>
        </w:rPr>
        <w:t xml:space="preserve"> f</w:t>
      </w:r>
      <w:r w:rsidR="003D369C">
        <w:rPr>
          <w:rFonts w:ascii="Arial" w:hAnsi="Arial" w:cs="Arial"/>
          <w:sz w:val="24"/>
          <w:szCs w:val="24"/>
        </w:rPr>
        <w:t>echa en que se realiza la solicitud del expediente</w:t>
      </w:r>
      <w:r w:rsidR="00950798">
        <w:rPr>
          <w:rFonts w:ascii="Arial" w:hAnsi="Arial" w:cs="Arial"/>
          <w:sz w:val="24"/>
          <w:szCs w:val="24"/>
        </w:rPr>
        <w:t>.</w:t>
      </w:r>
    </w:p>
    <w:p w:rsidR="001865D9" w:rsidRPr="00C82ACB" w:rsidRDefault="001865D9"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Oficio #</w:t>
      </w:r>
      <w:r w:rsidR="003D369C" w:rsidRPr="002C4154">
        <w:rPr>
          <w:rFonts w:ascii="Arial" w:hAnsi="Arial" w:cs="Arial"/>
          <w:b/>
          <w:sz w:val="24"/>
          <w:szCs w:val="24"/>
        </w:rPr>
        <w:t>:</w:t>
      </w:r>
      <w:r w:rsidR="003D369C">
        <w:rPr>
          <w:rFonts w:ascii="Arial" w:hAnsi="Arial" w:cs="Arial"/>
          <w:sz w:val="24"/>
          <w:szCs w:val="24"/>
        </w:rPr>
        <w:t xml:space="preserve">  número de oficio que respalda la solicitud</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Ingreso</w:t>
      </w:r>
      <w:r w:rsidR="003D369C" w:rsidRPr="002C4154">
        <w:rPr>
          <w:rFonts w:ascii="Arial" w:hAnsi="Arial" w:cs="Arial"/>
          <w:b/>
          <w:sz w:val="24"/>
          <w:szCs w:val="24"/>
        </w:rPr>
        <w:t>:</w:t>
      </w:r>
      <w:r w:rsidR="003D369C">
        <w:rPr>
          <w:rFonts w:ascii="Arial" w:hAnsi="Arial" w:cs="Arial"/>
          <w:sz w:val="24"/>
          <w:szCs w:val="24"/>
        </w:rPr>
        <w:t xml:space="preserve"> fecha de ingreso de la solicitud</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Devolución</w:t>
      </w:r>
      <w:r w:rsidR="003D369C" w:rsidRPr="002C4154">
        <w:rPr>
          <w:rFonts w:ascii="Arial" w:hAnsi="Arial" w:cs="Arial"/>
          <w:b/>
          <w:sz w:val="24"/>
          <w:szCs w:val="24"/>
        </w:rPr>
        <w:t>:</w:t>
      </w:r>
      <w:r w:rsidR="003D369C">
        <w:rPr>
          <w:rFonts w:ascii="Arial" w:hAnsi="Arial" w:cs="Arial"/>
          <w:sz w:val="24"/>
          <w:szCs w:val="24"/>
        </w:rPr>
        <w:t xml:space="preserve"> fecha de la devolución del expediente</w:t>
      </w:r>
      <w:r w:rsidR="00950798">
        <w:rPr>
          <w:rFonts w:ascii="Arial" w:hAnsi="Arial" w:cs="Arial"/>
          <w:sz w:val="24"/>
          <w:szCs w:val="24"/>
        </w:rPr>
        <w:t>.</w:t>
      </w:r>
      <w:r w:rsidRPr="00C82ACB">
        <w:rPr>
          <w:rFonts w:ascii="Arial" w:hAnsi="Arial" w:cs="Arial"/>
          <w:sz w:val="24"/>
          <w:szCs w:val="24"/>
        </w:rPr>
        <w:t xml:space="preserve"> </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Oficio #</w:t>
      </w:r>
      <w:r w:rsidR="003D369C" w:rsidRPr="002C4154">
        <w:rPr>
          <w:rFonts w:ascii="Arial" w:hAnsi="Arial" w:cs="Arial"/>
          <w:b/>
          <w:sz w:val="24"/>
          <w:szCs w:val="24"/>
        </w:rPr>
        <w:t>:</w:t>
      </w:r>
      <w:r w:rsidR="002C4154">
        <w:rPr>
          <w:rFonts w:ascii="Arial" w:hAnsi="Arial" w:cs="Arial"/>
          <w:sz w:val="24"/>
          <w:szCs w:val="24"/>
        </w:rPr>
        <w:t xml:space="preserve"> </w:t>
      </w:r>
      <w:r w:rsidR="003D369C">
        <w:rPr>
          <w:rFonts w:ascii="Arial" w:hAnsi="Arial" w:cs="Arial"/>
          <w:sz w:val="24"/>
          <w:szCs w:val="24"/>
        </w:rPr>
        <w:t>número de oficio que respalda la devolución</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NUE Solicitado</w:t>
      </w:r>
      <w:r w:rsidR="003D369C" w:rsidRPr="002C4154">
        <w:rPr>
          <w:rFonts w:ascii="Arial" w:hAnsi="Arial" w:cs="Arial"/>
          <w:b/>
          <w:sz w:val="24"/>
          <w:szCs w:val="24"/>
        </w:rPr>
        <w:t>:</w:t>
      </w:r>
      <w:r w:rsidR="003D369C">
        <w:rPr>
          <w:rFonts w:ascii="Arial" w:hAnsi="Arial" w:cs="Arial"/>
          <w:sz w:val="24"/>
          <w:szCs w:val="24"/>
        </w:rPr>
        <w:t xml:space="preserve"> número de expediente que se tramita</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Medio</w:t>
      </w:r>
      <w:r w:rsidR="003D369C" w:rsidRPr="002C4154">
        <w:rPr>
          <w:rFonts w:ascii="Arial" w:hAnsi="Arial" w:cs="Arial"/>
          <w:b/>
          <w:sz w:val="24"/>
          <w:szCs w:val="24"/>
        </w:rPr>
        <w:t>:</w:t>
      </w:r>
      <w:r w:rsidR="003D369C">
        <w:rPr>
          <w:rFonts w:ascii="Arial" w:hAnsi="Arial" w:cs="Arial"/>
          <w:sz w:val="24"/>
          <w:szCs w:val="24"/>
        </w:rPr>
        <w:t xml:space="preserve"> </w:t>
      </w:r>
      <w:r w:rsidR="007C6976">
        <w:rPr>
          <w:rFonts w:ascii="Arial" w:hAnsi="Arial" w:cs="Arial"/>
          <w:sz w:val="24"/>
          <w:szCs w:val="24"/>
        </w:rPr>
        <w:t xml:space="preserve">admite dos valores: </w:t>
      </w:r>
      <w:r w:rsidR="003D369C">
        <w:rPr>
          <w:rFonts w:ascii="Arial" w:hAnsi="Arial" w:cs="Arial"/>
          <w:sz w:val="24"/>
          <w:szCs w:val="24"/>
        </w:rPr>
        <w:t>FAX o OUTLOOK</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Resultado</w:t>
      </w:r>
      <w:r w:rsidR="003D369C" w:rsidRPr="002C4154">
        <w:rPr>
          <w:rFonts w:ascii="Arial" w:hAnsi="Arial" w:cs="Arial"/>
          <w:b/>
          <w:sz w:val="24"/>
          <w:szCs w:val="24"/>
        </w:rPr>
        <w:t>:</w:t>
      </w:r>
      <w:r w:rsidR="003D369C">
        <w:rPr>
          <w:rFonts w:ascii="Arial" w:hAnsi="Arial" w:cs="Arial"/>
          <w:sz w:val="24"/>
          <w:szCs w:val="24"/>
        </w:rPr>
        <w:t xml:space="preserve"> </w:t>
      </w:r>
      <w:r w:rsidR="007C6976">
        <w:rPr>
          <w:rFonts w:ascii="Arial" w:hAnsi="Arial" w:cs="Arial"/>
          <w:sz w:val="24"/>
          <w:szCs w:val="24"/>
        </w:rPr>
        <w:t>admite dos valores: r</w:t>
      </w:r>
      <w:r w:rsidR="003D369C">
        <w:rPr>
          <w:rFonts w:ascii="Arial" w:hAnsi="Arial" w:cs="Arial"/>
          <w:sz w:val="24"/>
          <w:szCs w:val="24"/>
        </w:rPr>
        <w:t>ealizada  o no realizada</w:t>
      </w:r>
      <w:r w:rsidR="00950798">
        <w:rPr>
          <w:rFonts w:ascii="Arial" w:hAnsi="Arial" w:cs="Arial"/>
          <w:sz w:val="24"/>
          <w:szCs w:val="24"/>
        </w:rPr>
        <w:t>.</w:t>
      </w:r>
    </w:p>
    <w:p w:rsidR="00C82ACB" w:rsidRP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Estado Solicitud</w:t>
      </w:r>
      <w:r w:rsidR="003D369C">
        <w:rPr>
          <w:rFonts w:ascii="Arial" w:hAnsi="Arial" w:cs="Arial"/>
          <w:sz w:val="24"/>
          <w:szCs w:val="24"/>
        </w:rPr>
        <w:t xml:space="preserve">: </w:t>
      </w:r>
      <w:r w:rsidR="007C6976">
        <w:rPr>
          <w:rFonts w:ascii="Arial" w:hAnsi="Arial" w:cs="Arial"/>
          <w:sz w:val="24"/>
          <w:szCs w:val="24"/>
        </w:rPr>
        <w:t>admite dos valores: c</w:t>
      </w:r>
      <w:r w:rsidR="003D369C">
        <w:rPr>
          <w:rFonts w:ascii="Arial" w:hAnsi="Arial" w:cs="Arial"/>
          <w:sz w:val="24"/>
          <w:szCs w:val="24"/>
        </w:rPr>
        <w:t>ompleta o incompleta</w:t>
      </w:r>
      <w:r w:rsidR="00950798">
        <w:rPr>
          <w:rFonts w:ascii="Arial" w:hAnsi="Arial" w:cs="Arial"/>
          <w:sz w:val="24"/>
          <w:szCs w:val="24"/>
        </w:rPr>
        <w:t>.</w:t>
      </w:r>
    </w:p>
    <w:p w:rsidR="00C82ACB" w:rsidRPr="007C6976" w:rsidRDefault="00C82ACB" w:rsidP="00EE19D5">
      <w:pPr>
        <w:pStyle w:val="Prrafodelista"/>
        <w:numPr>
          <w:ilvl w:val="0"/>
          <w:numId w:val="122"/>
        </w:numPr>
        <w:spacing w:line="360" w:lineRule="auto"/>
        <w:jc w:val="both"/>
        <w:rPr>
          <w:rFonts w:ascii="Arial" w:hAnsi="Arial" w:cs="Arial"/>
          <w:sz w:val="24"/>
          <w:szCs w:val="24"/>
        </w:rPr>
      </w:pPr>
      <w:r w:rsidRPr="007C6976">
        <w:rPr>
          <w:rFonts w:ascii="Arial" w:hAnsi="Arial" w:cs="Arial"/>
          <w:b/>
          <w:sz w:val="24"/>
          <w:szCs w:val="24"/>
        </w:rPr>
        <w:t>Constancia</w:t>
      </w:r>
      <w:r w:rsidR="003D369C" w:rsidRPr="007C6976">
        <w:rPr>
          <w:rFonts w:ascii="Arial" w:hAnsi="Arial" w:cs="Arial"/>
          <w:b/>
          <w:sz w:val="24"/>
          <w:szCs w:val="24"/>
        </w:rPr>
        <w:t>:</w:t>
      </w:r>
      <w:r w:rsidR="003D369C" w:rsidRPr="007C6976">
        <w:rPr>
          <w:rFonts w:ascii="Arial" w:hAnsi="Arial" w:cs="Arial"/>
          <w:sz w:val="24"/>
          <w:szCs w:val="24"/>
        </w:rPr>
        <w:t xml:space="preserve"> </w:t>
      </w:r>
    </w:p>
    <w:p w:rsidR="00C82ACB" w:rsidRDefault="00C82ACB" w:rsidP="00EE19D5">
      <w:pPr>
        <w:pStyle w:val="Prrafodelista"/>
        <w:numPr>
          <w:ilvl w:val="0"/>
          <w:numId w:val="122"/>
        </w:numPr>
        <w:spacing w:line="360" w:lineRule="auto"/>
        <w:jc w:val="both"/>
        <w:rPr>
          <w:rFonts w:ascii="Arial" w:hAnsi="Arial" w:cs="Arial"/>
          <w:sz w:val="24"/>
          <w:szCs w:val="24"/>
        </w:rPr>
      </w:pPr>
      <w:r w:rsidRPr="002C4154">
        <w:rPr>
          <w:rFonts w:ascii="Arial" w:hAnsi="Arial" w:cs="Arial"/>
          <w:b/>
          <w:sz w:val="24"/>
          <w:szCs w:val="24"/>
        </w:rPr>
        <w:t>Observaciones</w:t>
      </w:r>
      <w:r w:rsidR="003D369C" w:rsidRPr="002C4154">
        <w:rPr>
          <w:rFonts w:ascii="Arial" w:hAnsi="Arial" w:cs="Arial"/>
          <w:b/>
          <w:sz w:val="24"/>
          <w:szCs w:val="24"/>
        </w:rPr>
        <w:t>:</w:t>
      </w:r>
      <w:r w:rsidR="003D369C">
        <w:rPr>
          <w:rFonts w:ascii="Arial" w:hAnsi="Arial" w:cs="Arial"/>
          <w:sz w:val="24"/>
          <w:szCs w:val="24"/>
        </w:rPr>
        <w:t xml:space="preserve"> observaciones </w:t>
      </w:r>
      <w:r w:rsidR="002C4154">
        <w:rPr>
          <w:rFonts w:ascii="Arial" w:hAnsi="Arial" w:cs="Arial"/>
          <w:sz w:val="24"/>
          <w:szCs w:val="24"/>
        </w:rPr>
        <w:t>generales</w:t>
      </w:r>
      <w:r w:rsidR="003D369C">
        <w:rPr>
          <w:rFonts w:ascii="Arial" w:hAnsi="Arial" w:cs="Arial"/>
          <w:sz w:val="24"/>
          <w:szCs w:val="24"/>
        </w:rPr>
        <w:t>.</w:t>
      </w:r>
    </w:p>
    <w:p w:rsidR="00C82ACB" w:rsidRPr="003D369C" w:rsidRDefault="00C82ACB" w:rsidP="00C82ACB">
      <w:pPr>
        <w:spacing w:line="360" w:lineRule="auto"/>
        <w:jc w:val="both"/>
        <w:rPr>
          <w:rFonts w:ascii="Arial" w:hAnsi="Arial" w:cs="Arial"/>
          <w:b/>
          <w:sz w:val="24"/>
          <w:szCs w:val="24"/>
        </w:rPr>
      </w:pPr>
      <w:r w:rsidRPr="003D369C">
        <w:rPr>
          <w:rFonts w:ascii="Arial" w:hAnsi="Arial" w:cs="Arial"/>
          <w:b/>
          <w:sz w:val="24"/>
          <w:szCs w:val="24"/>
        </w:rPr>
        <w:t>Barra de herramientas</w:t>
      </w:r>
    </w:p>
    <w:p w:rsidR="00C82ACB" w:rsidRDefault="00C82ACB" w:rsidP="00C82ACB">
      <w:pPr>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952500" cy="177800"/>
            <wp:effectExtent l="19050" t="0" r="0" b="0"/>
            <wp:docPr id="1247"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2"/>
                    <a:srcRect/>
                    <a:stretch>
                      <a:fillRect/>
                    </a:stretch>
                  </pic:blipFill>
                  <pic:spPr bwMode="auto">
                    <a:xfrm>
                      <a:off x="0" y="0"/>
                      <a:ext cx="952500" cy="177800"/>
                    </a:xfrm>
                    <a:prstGeom prst="rect">
                      <a:avLst/>
                    </a:prstGeom>
                    <a:noFill/>
                    <a:ln w="9525">
                      <a:noFill/>
                      <a:miter lim="800000"/>
                      <a:headEnd/>
                      <a:tailEnd/>
                    </a:ln>
                  </pic:spPr>
                </pic:pic>
              </a:graphicData>
            </a:graphic>
          </wp:inline>
        </w:drawing>
      </w:r>
    </w:p>
    <w:p w:rsidR="00C82ACB" w:rsidRPr="00C82ACB" w:rsidRDefault="00C82ACB" w:rsidP="00EE19D5">
      <w:pPr>
        <w:pStyle w:val="Prrafodelista"/>
        <w:numPr>
          <w:ilvl w:val="0"/>
          <w:numId w:val="123"/>
        </w:numPr>
        <w:spacing w:line="360" w:lineRule="auto"/>
        <w:jc w:val="both"/>
        <w:rPr>
          <w:rFonts w:ascii="Arial" w:hAnsi="Arial" w:cs="Arial"/>
          <w:sz w:val="24"/>
          <w:szCs w:val="24"/>
        </w:rPr>
      </w:pPr>
      <w:r>
        <w:rPr>
          <w:noProof/>
          <w:lang w:val="es-MX" w:eastAsia="es-MX"/>
        </w:rPr>
        <w:drawing>
          <wp:inline distT="0" distB="0" distL="0" distR="0">
            <wp:extent cx="209550" cy="237490"/>
            <wp:effectExtent l="19050" t="0" r="0" b="0"/>
            <wp:docPr id="1248"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3"/>
                    <a:srcRect/>
                    <a:stretch>
                      <a:fillRect/>
                    </a:stretch>
                  </pic:blipFill>
                  <pic:spPr bwMode="auto">
                    <a:xfrm>
                      <a:off x="0" y="0"/>
                      <a:ext cx="209550" cy="237490"/>
                    </a:xfrm>
                    <a:prstGeom prst="rect">
                      <a:avLst/>
                    </a:prstGeom>
                    <a:noFill/>
                    <a:ln w="9525">
                      <a:noFill/>
                      <a:miter lim="800000"/>
                      <a:headEnd/>
                      <a:tailEnd/>
                    </a:ln>
                  </pic:spPr>
                </pic:pic>
              </a:graphicData>
            </a:graphic>
          </wp:inline>
        </w:drawing>
      </w:r>
      <w:r>
        <w:rPr>
          <w:rFonts w:ascii="Arial" w:hAnsi="Arial" w:cs="Arial"/>
          <w:sz w:val="24"/>
          <w:szCs w:val="24"/>
        </w:rPr>
        <w:t xml:space="preserve"> Agrega solicitud al expediente.</w:t>
      </w:r>
    </w:p>
    <w:p w:rsidR="00C82ACB" w:rsidRPr="00C82ACB" w:rsidRDefault="00C82ACB" w:rsidP="00EE19D5">
      <w:pPr>
        <w:pStyle w:val="Prrafodelista"/>
        <w:numPr>
          <w:ilvl w:val="0"/>
          <w:numId w:val="123"/>
        </w:numPr>
        <w:spacing w:line="360" w:lineRule="auto"/>
        <w:jc w:val="both"/>
        <w:rPr>
          <w:rFonts w:ascii="Arial" w:hAnsi="Arial" w:cs="Arial"/>
          <w:sz w:val="24"/>
          <w:szCs w:val="24"/>
        </w:rPr>
      </w:pPr>
      <w:r>
        <w:rPr>
          <w:noProof/>
          <w:lang w:val="es-MX" w:eastAsia="es-MX"/>
        </w:rPr>
        <w:drawing>
          <wp:inline distT="0" distB="0" distL="0" distR="0">
            <wp:extent cx="160655" cy="223520"/>
            <wp:effectExtent l="19050" t="0" r="0" b="0"/>
            <wp:docPr id="1249"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4"/>
                    <a:srcRect/>
                    <a:stretch>
                      <a:fillRect/>
                    </a:stretch>
                  </pic:blipFill>
                  <pic:spPr bwMode="auto">
                    <a:xfrm>
                      <a:off x="0" y="0"/>
                      <a:ext cx="160655" cy="223520"/>
                    </a:xfrm>
                    <a:prstGeom prst="rect">
                      <a:avLst/>
                    </a:prstGeom>
                    <a:noFill/>
                    <a:ln w="9525">
                      <a:noFill/>
                      <a:miter lim="800000"/>
                      <a:headEnd/>
                      <a:tailEnd/>
                    </a:ln>
                  </pic:spPr>
                </pic:pic>
              </a:graphicData>
            </a:graphic>
          </wp:inline>
        </w:drawing>
      </w:r>
      <w:r>
        <w:rPr>
          <w:rFonts w:ascii="Arial" w:hAnsi="Arial" w:cs="Arial"/>
          <w:sz w:val="24"/>
          <w:szCs w:val="24"/>
        </w:rPr>
        <w:t xml:space="preserve"> Actualiza datos de la solicitud.</w:t>
      </w:r>
    </w:p>
    <w:p w:rsidR="00C82ACB" w:rsidRPr="00C82ACB" w:rsidRDefault="00C82ACB" w:rsidP="00EE19D5">
      <w:pPr>
        <w:pStyle w:val="Prrafodelista"/>
        <w:numPr>
          <w:ilvl w:val="0"/>
          <w:numId w:val="123"/>
        </w:numPr>
        <w:spacing w:line="360" w:lineRule="auto"/>
        <w:jc w:val="both"/>
        <w:rPr>
          <w:rFonts w:ascii="Arial" w:hAnsi="Arial" w:cs="Arial"/>
          <w:sz w:val="24"/>
          <w:szCs w:val="24"/>
        </w:rPr>
      </w:pPr>
      <w:r>
        <w:rPr>
          <w:noProof/>
          <w:lang w:val="es-MX" w:eastAsia="es-MX"/>
        </w:rPr>
        <w:drawing>
          <wp:inline distT="0" distB="0" distL="0" distR="0">
            <wp:extent cx="209550" cy="244475"/>
            <wp:effectExtent l="19050" t="0" r="0" b="0"/>
            <wp:docPr id="1250"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35"/>
                    <a:srcRect/>
                    <a:stretch>
                      <a:fillRect/>
                    </a:stretch>
                  </pic:blipFill>
                  <pic:spPr bwMode="auto">
                    <a:xfrm>
                      <a:off x="0" y="0"/>
                      <a:ext cx="209550" cy="244475"/>
                    </a:xfrm>
                    <a:prstGeom prst="rect">
                      <a:avLst/>
                    </a:prstGeom>
                    <a:noFill/>
                    <a:ln w="9525">
                      <a:noFill/>
                      <a:miter lim="800000"/>
                      <a:headEnd/>
                      <a:tailEnd/>
                    </a:ln>
                  </pic:spPr>
                </pic:pic>
              </a:graphicData>
            </a:graphic>
          </wp:inline>
        </w:drawing>
      </w:r>
      <w:r>
        <w:rPr>
          <w:rFonts w:ascii="Arial" w:hAnsi="Arial" w:cs="Arial"/>
          <w:sz w:val="24"/>
          <w:szCs w:val="24"/>
        </w:rPr>
        <w:t xml:space="preserve"> Mantenimiento de recordatorios.</w:t>
      </w:r>
    </w:p>
    <w:p w:rsidR="00C82ACB" w:rsidRPr="00C82ACB" w:rsidRDefault="00C82ACB" w:rsidP="00EE19D5">
      <w:pPr>
        <w:pStyle w:val="Prrafodelista"/>
        <w:numPr>
          <w:ilvl w:val="0"/>
          <w:numId w:val="123"/>
        </w:numPr>
        <w:spacing w:line="360" w:lineRule="auto"/>
        <w:jc w:val="both"/>
        <w:rPr>
          <w:rFonts w:ascii="Arial" w:hAnsi="Arial" w:cs="Arial"/>
          <w:sz w:val="24"/>
          <w:szCs w:val="24"/>
        </w:rPr>
      </w:pPr>
      <w:r>
        <w:rPr>
          <w:noProof/>
          <w:lang w:val="es-MX" w:eastAsia="es-MX"/>
        </w:rPr>
        <w:drawing>
          <wp:inline distT="0" distB="0" distL="0" distR="0">
            <wp:extent cx="158750" cy="247650"/>
            <wp:effectExtent l="19050" t="0" r="0" b="0"/>
            <wp:docPr id="1251"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36"/>
                    <a:srcRect/>
                    <a:stretch>
                      <a:fillRect/>
                    </a:stretch>
                  </pic:blipFill>
                  <pic:spPr bwMode="auto">
                    <a:xfrm>
                      <a:off x="0" y="0"/>
                      <a:ext cx="158750" cy="247650"/>
                    </a:xfrm>
                    <a:prstGeom prst="rect">
                      <a:avLst/>
                    </a:prstGeom>
                    <a:noFill/>
                    <a:ln w="9525">
                      <a:noFill/>
                      <a:miter lim="800000"/>
                      <a:headEnd/>
                      <a:tailEnd/>
                    </a:ln>
                  </pic:spPr>
                </pic:pic>
              </a:graphicData>
            </a:graphic>
          </wp:inline>
        </w:drawing>
      </w:r>
      <w:r>
        <w:rPr>
          <w:rFonts w:ascii="Arial" w:hAnsi="Arial" w:cs="Arial"/>
          <w:sz w:val="24"/>
          <w:szCs w:val="24"/>
        </w:rPr>
        <w:t xml:space="preserve"> Elimina solicitudes de expedientes.</w:t>
      </w:r>
    </w:p>
    <w:p w:rsidR="00C82ACB" w:rsidRDefault="00C82ACB" w:rsidP="00EE19D5">
      <w:pPr>
        <w:pStyle w:val="Prrafodelista"/>
        <w:numPr>
          <w:ilvl w:val="0"/>
          <w:numId w:val="123"/>
        </w:numPr>
        <w:spacing w:line="360" w:lineRule="auto"/>
        <w:jc w:val="both"/>
        <w:rPr>
          <w:rFonts w:ascii="Arial" w:hAnsi="Arial" w:cs="Arial"/>
          <w:sz w:val="24"/>
          <w:szCs w:val="24"/>
        </w:rPr>
      </w:pPr>
      <w:r>
        <w:rPr>
          <w:noProof/>
          <w:lang w:val="es-MX" w:eastAsia="es-MX"/>
        </w:rPr>
        <w:drawing>
          <wp:inline distT="0" distB="0" distL="0" distR="0">
            <wp:extent cx="165100" cy="241300"/>
            <wp:effectExtent l="19050" t="0" r="6350" b="0"/>
            <wp:docPr id="1252"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37"/>
                    <a:srcRect/>
                    <a:stretch>
                      <a:fillRect/>
                    </a:stretch>
                  </pic:blipFill>
                  <pic:spPr bwMode="auto">
                    <a:xfrm>
                      <a:off x="0" y="0"/>
                      <a:ext cx="165100" cy="241300"/>
                    </a:xfrm>
                    <a:prstGeom prst="rect">
                      <a:avLst/>
                    </a:prstGeom>
                    <a:noFill/>
                    <a:ln w="9525">
                      <a:noFill/>
                      <a:miter lim="800000"/>
                      <a:headEnd/>
                      <a:tailEnd/>
                    </a:ln>
                  </pic:spPr>
                </pic:pic>
              </a:graphicData>
            </a:graphic>
          </wp:inline>
        </w:drawing>
      </w:r>
      <w:r>
        <w:rPr>
          <w:rFonts w:ascii="Arial" w:hAnsi="Arial" w:cs="Arial"/>
          <w:sz w:val="24"/>
          <w:szCs w:val="24"/>
        </w:rPr>
        <w:t xml:space="preserve"> Reporte de solicitudes de expedientes.</w:t>
      </w:r>
    </w:p>
    <w:p w:rsidR="00C82ACB" w:rsidRDefault="00C82ACB" w:rsidP="00C82ACB">
      <w:pPr>
        <w:spacing w:line="360" w:lineRule="auto"/>
        <w:jc w:val="both"/>
        <w:rPr>
          <w:rFonts w:ascii="Arial" w:hAnsi="Arial" w:cs="Arial"/>
          <w:b/>
          <w:sz w:val="24"/>
          <w:szCs w:val="24"/>
        </w:rPr>
      </w:pPr>
      <w:r w:rsidRPr="002C4154">
        <w:rPr>
          <w:rFonts w:ascii="Arial" w:hAnsi="Arial" w:cs="Arial"/>
          <w:b/>
          <w:sz w:val="24"/>
          <w:szCs w:val="24"/>
        </w:rPr>
        <w:t>Mantenimiento de recordatorios</w:t>
      </w:r>
    </w:p>
    <w:p w:rsidR="007C6976" w:rsidRPr="007C6976" w:rsidRDefault="007C6976" w:rsidP="00C82ACB">
      <w:pPr>
        <w:spacing w:line="360" w:lineRule="auto"/>
        <w:jc w:val="both"/>
        <w:rPr>
          <w:rFonts w:ascii="Arial" w:hAnsi="Arial" w:cs="Arial"/>
          <w:sz w:val="24"/>
          <w:szCs w:val="24"/>
        </w:rPr>
      </w:pPr>
      <w:r w:rsidRPr="007C6976">
        <w:rPr>
          <w:rFonts w:ascii="Arial" w:hAnsi="Arial" w:cs="Arial"/>
          <w:sz w:val="24"/>
          <w:szCs w:val="24"/>
        </w:rPr>
        <w:t>La figura 207 muestra la pantalla de mantenimiento de recordatorios:</w:t>
      </w:r>
    </w:p>
    <w:p w:rsidR="00C82ACB" w:rsidRDefault="00C03F98" w:rsidP="00FC040D">
      <w:pPr>
        <w:spacing w:line="360" w:lineRule="auto"/>
        <w:jc w:val="center"/>
        <w:rPr>
          <w:rFonts w:ascii="Arial" w:hAnsi="Arial" w:cs="Arial"/>
          <w:sz w:val="24"/>
          <w:szCs w:val="24"/>
        </w:rPr>
      </w:pPr>
      <w:r>
        <w:rPr>
          <w:rFonts w:ascii="Arial" w:hAnsi="Arial" w:cs="Arial"/>
          <w:noProof/>
          <w:sz w:val="24"/>
          <w:szCs w:val="24"/>
          <w:lang w:val="es-MX" w:eastAsia="es-MX"/>
        </w:rPr>
        <w:lastRenderedPageBreak/>
        <w:drawing>
          <wp:inline distT="0" distB="0" distL="0" distR="0">
            <wp:extent cx="4460240" cy="3322320"/>
            <wp:effectExtent l="19050" t="0" r="0" b="0"/>
            <wp:docPr id="1255"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38"/>
                    <a:srcRect/>
                    <a:stretch>
                      <a:fillRect/>
                    </a:stretch>
                  </pic:blipFill>
                  <pic:spPr bwMode="auto">
                    <a:xfrm>
                      <a:off x="0" y="0"/>
                      <a:ext cx="4460240" cy="3322320"/>
                    </a:xfrm>
                    <a:prstGeom prst="rect">
                      <a:avLst/>
                    </a:prstGeom>
                    <a:noFill/>
                    <a:ln w="9525">
                      <a:noFill/>
                      <a:miter lim="800000"/>
                      <a:headEnd/>
                      <a:tailEnd/>
                    </a:ln>
                  </pic:spPr>
                </pic:pic>
              </a:graphicData>
            </a:graphic>
          </wp:inline>
        </w:drawing>
      </w: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207</w:t>
      </w:r>
    </w:p>
    <w:p w:rsidR="00FC040D" w:rsidRPr="00C82ACB" w:rsidRDefault="00FC040D" w:rsidP="00FC040D">
      <w:pPr>
        <w:spacing w:line="360" w:lineRule="auto"/>
        <w:jc w:val="center"/>
        <w:rPr>
          <w:rFonts w:ascii="Arial" w:hAnsi="Arial" w:cs="Arial"/>
          <w:sz w:val="24"/>
          <w:szCs w:val="24"/>
        </w:rPr>
      </w:pPr>
    </w:p>
    <w:p w:rsidR="009C4009" w:rsidRPr="002C4154" w:rsidRDefault="00C82ACB" w:rsidP="002E1ADE">
      <w:pPr>
        <w:spacing w:line="360" w:lineRule="auto"/>
        <w:jc w:val="both"/>
        <w:rPr>
          <w:rFonts w:ascii="Arial" w:hAnsi="Arial" w:cs="Arial"/>
          <w:b/>
          <w:sz w:val="24"/>
          <w:szCs w:val="24"/>
        </w:rPr>
      </w:pPr>
      <w:r w:rsidRPr="002C4154">
        <w:rPr>
          <w:rFonts w:ascii="Arial" w:hAnsi="Arial" w:cs="Arial"/>
          <w:b/>
          <w:sz w:val="24"/>
          <w:szCs w:val="24"/>
        </w:rPr>
        <w:t>Datos del expediente solicitado</w:t>
      </w:r>
    </w:p>
    <w:p w:rsidR="00C82ACB" w:rsidRPr="002C4154" w:rsidRDefault="00C82ACB" w:rsidP="00EE19D5">
      <w:pPr>
        <w:pStyle w:val="Prrafodelista"/>
        <w:numPr>
          <w:ilvl w:val="0"/>
          <w:numId w:val="124"/>
        </w:numPr>
        <w:spacing w:line="360" w:lineRule="auto"/>
        <w:jc w:val="both"/>
        <w:rPr>
          <w:rFonts w:ascii="Arial" w:hAnsi="Arial" w:cs="Arial"/>
          <w:sz w:val="24"/>
          <w:szCs w:val="24"/>
        </w:rPr>
      </w:pPr>
      <w:r w:rsidRPr="002C4154">
        <w:rPr>
          <w:rFonts w:ascii="Arial" w:hAnsi="Arial" w:cs="Arial"/>
          <w:b/>
          <w:sz w:val="24"/>
          <w:szCs w:val="24"/>
        </w:rPr>
        <w:t>NUE</w:t>
      </w:r>
      <w:r w:rsidR="00A205D8" w:rsidRPr="002C4154">
        <w:rPr>
          <w:rFonts w:ascii="Arial" w:hAnsi="Arial" w:cs="Arial"/>
          <w:b/>
          <w:sz w:val="24"/>
          <w:szCs w:val="24"/>
        </w:rPr>
        <w:t xml:space="preserve"> :</w:t>
      </w:r>
      <w:r w:rsidR="00A205D8" w:rsidRPr="002C4154">
        <w:rPr>
          <w:rFonts w:ascii="Arial" w:hAnsi="Arial" w:cs="Arial"/>
          <w:sz w:val="24"/>
          <w:szCs w:val="24"/>
        </w:rPr>
        <w:t xml:space="preserve"> número de expediente</w:t>
      </w:r>
      <w:r w:rsidR="007C6976">
        <w:rPr>
          <w:rFonts w:ascii="Arial" w:hAnsi="Arial" w:cs="Arial"/>
          <w:sz w:val="24"/>
          <w:szCs w:val="24"/>
        </w:rPr>
        <w:t>.</w:t>
      </w:r>
    </w:p>
    <w:p w:rsidR="00C82ACB" w:rsidRPr="002C4154" w:rsidRDefault="00C82ACB" w:rsidP="00EE19D5">
      <w:pPr>
        <w:pStyle w:val="Prrafodelista"/>
        <w:numPr>
          <w:ilvl w:val="0"/>
          <w:numId w:val="124"/>
        </w:numPr>
        <w:spacing w:line="360" w:lineRule="auto"/>
        <w:jc w:val="both"/>
        <w:rPr>
          <w:rFonts w:ascii="Arial" w:hAnsi="Arial" w:cs="Arial"/>
          <w:sz w:val="24"/>
          <w:szCs w:val="24"/>
        </w:rPr>
      </w:pPr>
      <w:r w:rsidRPr="002C4154">
        <w:rPr>
          <w:rFonts w:ascii="Arial" w:hAnsi="Arial" w:cs="Arial"/>
          <w:b/>
          <w:sz w:val="24"/>
          <w:szCs w:val="24"/>
        </w:rPr>
        <w:t>Fecha Solicitud</w:t>
      </w:r>
      <w:r w:rsidR="00A205D8" w:rsidRPr="002C4154">
        <w:rPr>
          <w:rFonts w:ascii="Arial" w:hAnsi="Arial" w:cs="Arial"/>
          <w:b/>
          <w:sz w:val="24"/>
          <w:szCs w:val="24"/>
        </w:rPr>
        <w:t>:</w:t>
      </w:r>
      <w:r w:rsidR="00A205D8" w:rsidRPr="002C4154">
        <w:rPr>
          <w:rFonts w:ascii="Arial" w:hAnsi="Arial" w:cs="Arial"/>
          <w:sz w:val="24"/>
          <w:szCs w:val="24"/>
        </w:rPr>
        <w:t xml:space="preserve"> fecha en que se realiza la solicitud</w:t>
      </w:r>
      <w:r w:rsidR="007C6976">
        <w:rPr>
          <w:rFonts w:ascii="Arial" w:hAnsi="Arial" w:cs="Arial"/>
          <w:sz w:val="24"/>
          <w:szCs w:val="24"/>
        </w:rPr>
        <w:t>.</w:t>
      </w:r>
    </w:p>
    <w:p w:rsidR="00C82ACB" w:rsidRPr="002C4154" w:rsidRDefault="00C82ACB" w:rsidP="00EE19D5">
      <w:pPr>
        <w:pStyle w:val="Prrafodelista"/>
        <w:numPr>
          <w:ilvl w:val="0"/>
          <w:numId w:val="124"/>
        </w:numPr>
        <w:spacing w:line="360" w:lineRule="auto"/>
        <w:jc w:val="both"/>
        <w:rPr>
          <w:rFonts w:ascii="Arial" w:hAnsi="Arial" w:cs="Arial"/>
          <w:sz w:val="24"/>
          <w:szCs w:val="24"/>
        </w:rPr>
      </w:pPr>
      <w:r w:rsidRPr="002C4154">
        <w:rPr>
          <w:rFonts w:ascii="Arial" w:hAnsi="Arial" w:cs="Arial"/>
          <w:b/>
          <w:sz w:val="24"/>
          <w:szCs w:val="24"/>
        </w:rPr>
        <w:t>Oficio #</w:t>
      </w:r>
      <w:r w:rsidR="00A205D8" w:rsidRPr="002C4154">
        <w:rPr>
          <w:rFonts w:ascii="Arial" w:hAnsi="Arial" w:cs="Arial"/>
          <w:b/>
          <w:sz w:val="24"/>
          <w:szCs w:val="24"/>
        </w:rPr>
        <w:t>:</w:t>
      </w:r>
      <w:r w:rsidR="00A205D8" w:rsidRPr="002C4154">
        <w:rPr>
          <w:rFonts w:ascii="Arial" w:hAnsi="Arial" w:cs="Arial"/>
          <w:sz w:val="24"/>
          <w:szCs w:val="24"/>
        </w:rPr>
        <w:t xml:space="preserve"> número de oficio que respalda la solicitud</w:t>
      </w:r>
      <w:r w:rsidR="007C6976">
        <w:rPr>
          <w:rFonts w:ascii="Arial" w:hAnsi="Arial" w:cs="Arial"/>
          <w:sz w:val="24"/>
          <w:szCs w:val="24"/>
        </w:rPr>
        <w:t>.</w:t>
      </w:r>
    </w:p>
    <w:p w:rsidR="00C82ACB" w:rsidRPr="002C4154" w:rsidRDefault="00C82ACB" w:rsidP="00EE19D5">
      <w:pPr>
        <w:pStyle w:val="Prrafodelista"/>
        <w:numPr>
          <w:ilvl w:val="0"/>
          <w:numId w:val="124"/>
        </w:numPr>
        <w:spacing w:line="360" w:lineRule="auto"/>
        <w:jc w:val="both"/>
        <w:rPr>
          <w:rFonts w:ascii="Arial" w:hAnsi="Arial" w:cs="Arial"/>
          <w:sz w:val="24"/>
          <w:szCs w:val="24"/>
        </w:rPr>
      </w:pPr>
      <w:r w:rsidRPr="002C4154">
        <w:rPr>
          <w:rFonts w:ascii="Arial" w:hAnsi="Arial" w:cs="Arial"/>
          <w:b/>
          <w:sz w:val="24"/>
          <w:szCs w:val="24"/>
        </w:rPr>
        <w:t>En espera del expediente</w:t>
      </w:r>
      <w:r w:rsidR="00A205D8" w:rsidRPr="002C4154">
        <w:rPr>
          <w:rFonts w:ascii="Arial" w:hAnsi="Arial" w:cs="Arial"/>
          <w:b/>
          <w:sz w:val="24"/>
          <w:szCs w:val="24"/>
        </w:rPr>
        <w:t>:</w:t>
      </w:r>
      <w:r w:rsidR="00A205D8" w:rsidRPr="002C4154">
        <w:rPr>
          <w:rFonts w:ascii="Arial" w:hAnsi="Arial" w:cs="Arial"/>
          <w:sz w:val="24"/>
          <w:szCs w:val="24"/>
        </w:rPr>
        <w:t xml:space="preserve"> días de espera</w:t>
      </w:r>
      <w:r w:rsidR="007C6976">
        <w:rPr>
          <w:rFonts w:ascii="Arial" w:hAnsi="Arial" w:cs="Arial"/>
          <w:sz w:val="24"/>
          <w:szCs w:val="24"/>
        </w:rPr>
        <w:t>.</w:t>
      </w:r>
    </w:p>
    <w:p w:rsidR="00BA176C" w:rsidRPr="002C4154" w:rsidRDefault="00C03F98" w:rsidP="00BA176C">
      <w:pPr>
        <w:spacing w:line="360" w:lineRule="auto"/>
        <w:jc w:val="both"/>
        <w:rPr>
          <w:rFonts w:ascii="Arial" w:hAnsi="Arial" w:cs="Arial"/>
          <w:b/>
          <w:sz w:val="24"/>
          <w:szCs w:val="24"/>
        </w:rPr>
      </w:pPr>
      <w:r w:rsidRPr="002C4154">
        <w:rPr>
          <w:rFonts w:ascii="Arial" w:hAnsi="Arial" w:cs="Arial"/>
          <w:b/>
          <w:sz w:val="24"/>
          <w:szCs w:val="24"/>
        </w:rPr>
        <w:t>Datos del recordatorio</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Fecha</w:t>
      </w:r>
      <w:r w:rsidR="00A205D8" w:rsidRPr="002C4154">
        <w:rPr>
          <w:rFonts w:ascii="Arial" w:hAnsi="Arial" w:cs="Arial"/>
          <w:sz w:val="24"/>
          <w:szCs w:val="24"/>
        </w:rPr>
        <w:t>: fecha en que se crea el recordatorio</w:t>
      </w:r>
      <w:r w:rsidR="007C6976">
        <w:rPr>
          <w:rFonts w:ascii="Arial" w:hAnsi="Arial" w:cs="Arial"/>
          <w:sz w:val="24"/>
          <w:szCs w:val="24"/>
        </w:rPr>
        <w:t>.</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Oficio #</w:t>
      </w:r>
      <w:r w:rsidR="00A205D8" w:rsidRPr="002C4154">
        <w:rPr>
          <w:rFonts w:ascii="Arial" w:hAnsi="Arial" w:cs="Arial"/>
          <w:b/>
          <w:sz w:val="24"/>
          <w:szCs w:val="24"/>
        </w:rPr>
        <w:t>:</w:t>
      </w:r>
      <w:r w:rsidR="00A205D8" w:rsidRPr="002C4154">
        <w:rPr>
          <w:rFonts w:ascii="Arial" w:hAnsi="Arial" w:cs="Arial"/>
          <w:sz w:val="24"/>
          <w:szCs w:val="24"/>
        </w:rPr>
        <w:t xml:space="preserve"> número de oficio</w:t>
      </w:r>
      <w:r w:rsidR="007C6976">
        <w:rPr>
          <w:rFonts w:ascii="Arial" w:hAnsi="Arial" w:cs="Arial"/>
          <w:sz w:val="24"/>
          <w:szCs w:val="24"/>
        </w:rPr>
        <w:t>.</w:t>
      </w:r>
      <w:r w:rsidR="00A205D8" w:rsidRPr="002C4154">
        <w:rPr>
          <w:rFonts w:ascii="Arial" w:hAnsi="Arial" w:cs="Arial"/>
          <w:sz w:val="24"/>
          <w:szCs w:val="24"/>
        </w:rPr>
        <w:t xml:space="preserve"> </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Medio</w:t>
      </w:r>
      <w:r w:rsidR="00A205D8" w:rsidRPr="002C4154">
        <w:rPr>
          <w:rFonts w:ascii="Arial" w:hAnsi="Arial" w:cs="Arial"/>
          <w:b/>
          <w:sz w:val="24"/>
          <w:szCs w:val="24"/>
        </w:rPr>
        <w:t>:</w:t>
      </w:r>
      <w:r w:rsidR="00A205D8" w:rsidRPr="002C4154">
        <w:rPr>
          <w:rFonts w:ascii="Arial" w:hAnsi="Arial" w:cs="Arial"/>
          <w:sz w:val="24"/>
          <w:szCs w:val="24"/>
        </w:rPr>
        <w:t xml:space="preserve"> </w:t>
      </w:r>
      <w:r w:rsidR="007C6976">
        <w:rPr>
          <w:rFonts w:ascii="Arial" w:hAnsi="Arial" w:cs="Arial"/>
          <w:sz w:val="24"/>
          <w:szCs w:val="24"/>
        </w:rPr>
        <w:t xml:space="preserve">admite dos valores: </w:t>
      </w:r>
      <w:r w:rsidR="00A205D8" w:rsidRPr="002C4154">
        <w:rPr>
          <w:rFonts w:ascii="Arial" w:hAnsi="Arial" w:cs="Arial"/>
          <w:sz w:val="24"/>
          <w:szCs w:val="24"/>
        </w:rPr>
        <w:t>FAX o OUTLOOK</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Resultado</w:t>
      </w:r>
      <w:r w:rsidR="00A205D8" w:rsidRPr="002C4154">
        <w:rPr>
          <w:rFonts w:ascii="Arial" w:hAnsi="Arial" w:cs="Arial"/>
          <w:b/>
          <w:sz w:val="24"/>
          <w:szCs w:val="24"/>
        </w:rPr>
        <w:t>:</w:t>
      </w:r>
      <w:r w:rsidR="00A205D8" w:rsidRPr="002C4154">
        <w:rPr>
          <w:rFonts w:ascii="Arial" w:hAnsi="Arial" w:cs="Arial"/>
          <w:sz w:val="24"/>
          <w:szCs w:val="24"/>
        </w:rPr>
        <w:t xml:space="preserve"> </w:t>
      </w:r>
      <w:r w:rsidR="007C6976">
        <w:rPr>
          <w:rFonts w:ascii="Arial" w:hAnsi="Arial" w:cs="Arial"/>
          <w:sz w:val="24"/>
          <w:szCs w:val="24"/>
        </w:rPr>
        <w:t>admite dos valores:</w:t>
      </w:r>
      <w:r w:rsidR="00C24F30">
        <w:rPr>
          <w:rFonts w:ascii="Arial" w:hAnsi="Arial" w:cs="Arial"/>
          <w:sz w:val="24"/>
          <w:szCs w:val="24"/>
        </w:rPr>
        <w:t xml:space="preserve"> </w:t>
      </w:r>
      <w:r w:rsidR="00A205D8" w:rsidRPr="002C4154">
        <w:rPr>
          <w:rFonts w:ascii="Arial" w:hAnsi="Arial" w:cs="Arial"/>
          <w:sz w:val="24"/>
          <w:szCs w:val="24"/>
        </w:rPr>
        <w:t>realizada o no realizada</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Tipo de recordatorio</w:t>
      </w:r>
      <w:r w:rsidR="00A205D8" w:rsidRPr="002C4154">
        <w:rPr>
          <w:rFonts w:ascii="Arial" w:hAnsi="Arial" w:cs="Arial"/>
          <w:b/>
          <w:sz w:val="24"/>
          <w:szCs w:val="24"/>
        </w:rPr>
        <w:t>:</w:t>
      </w:r>
      <w:r w:rsidR="00A205D8" w:rsidRPr="002C4154">
        <w:rPr>
          <w:rFonts w:ascii="Arial" w:hAnsi="Arial" w:cs="Arial"/>
          <w:sz w:val="24"/>
          <w:szCs w:val="24"/>
        </w:rPr>
        <w:t xml:space="preserve"> primer recordatorio, segundo recordatorio, etc.</w:t>
      </w:r>
    </w:p>
    <w:p w:rsidR="00C03F98" w:rsidRPr="002C4154" w:rsidRDefault="00C03F98" w:rsidP="00EE19D5">
      <w:pPr>
        <w:pStyle w:val="Prrafodelista"/>
        <w:numPr>
          <w:ilvl w:val="0"/>
          <w:numId w:val="125"/>
        </w:numPr>
        <w:spacing w:line="360" w:lineRule="auto"/>
        <w:jc w:val="both"/>
        <w:rPr>
          <w:rFonts w:ascii="Arial" w:hAnsi="Arial" w:cs="Arial"/>
          <w:sz w:val="24"/>
          <w:szCs w:val="24"/>
        </w:rPr>
      </w:pPr>
      <w:r w:rsidRPr="002C4154">
        <w:rPr>
          <w:rFonts w:ascii="Arial" w:hAnsi="Arial" w:cs="Arial"/>
          <w:b/>
          <w:sz w:val="24"/>
          <w:szCs w:val="24"/>
        </w:rPr>
        <w:t>Constancia</w:t>
      </w:r>
      <w:r w:rsidR="0060760D" w:rsidRPr="002C4154">
        <w:rPr>
          <w:rFonts w:ascii="Arial" w:hAnsi="Arial" w:cs="Arial"/>
          <w:b/>
          <w:sz w:val="24"/>
          <w:szCs w:val="24"/>
        </w:rPr>
        <w:t>:</w:t>
      </w:r>
      <w:r w:rsidR="0060760D" w:rsidRPr="002C4154">
        <w:rPr>
          <w:rFonts w:ascii="Arial" w:hAnsi="Arial" w:cs="Arial"/>
          <w:sz w:val="24"/>
          <w:szCs w:val="24"/>
        </w:rPr>
        <w:t xml:space="preserve"> </w:t>
      </w:r>
    </w:p>
    <w:p w:rsidR="00C03F98" w:rsidRPr="002C4154" w:rsidRDefault="00C03F98" w:rsidP="00C03F98">
      <w:pPr>
        <w:spacing w:line="360" w:lineRule="auto"/>
        <w:jc w:val="both"/>
        <w:rPr>
          <w:rFonts w:ascii="Arial" w:hAnsi="Arial" w:cs="Arial"/>
          <w:sz w:val="24"/>
          <w:szCs w:val="24"/>
        </w:rPr>
      </w:pPr>
      <w:r w:rsidRPr="002C4154">
        <w:rPr>
          <w:rFonts w:ascii="Arial" w:hAnsi="Arial" w:cs="Arial"/>
          <w:noProof/>
          <w:sz w:val="24"/>
          <w:szCs w:val="24"/>
          <w:lang w:val="es-MX" w:eastAsia="es-MX"/>
        </w:rPr>
        <w:drawing>
          <wp:inline distT="0" distB="0" distL="0" distR="0">
            <wp:extent cx="314325" cy="314325"/>
            <wp:effectExtent l="19050" t="0" r="9525" b="0"/>
            <wp:docPr id="1254"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39"/>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60760D" w:rsidRPr="002C4154">
        <w:rPr>
          <w:rFonts w:ascii="Arial" w:hAnsi="Arial" w:cs="Arial"/>
          <w:sz w:val="24"/>
          <w:szCs w:val="24"/>
        </w:rPr>
        <w:t>: Agrega un nuevo recordatorio.</w:t>
      </w:r>
    </w:p>
    <w:p w:rsidR="00C03F98" w:rsidRPr="002C4154" w:rsidRDefault="00C03F98" w:rsidP="00C03F98">
      <w:pPr>
        <w:spacing w:line="360" w:lineRule="auto"/>
        <w:jc w:val="both"/>
        <w:rPr>
          <w:rFonts w:ascii="Arial" w:hAnsi="Arial" w:cs="Arial"/>
          <w:sz w:val="24"/>
          <w:szCs w:val="24"/>
        </w:rPr>
      </w:pPr>
      <w:r w:rsidRPr="002C4154">
        <w:rPr>
          <w:rFonts w:ascii="Arial" w:hAnsi="Arial" w:cs="Arial"/>
          <w:noProof/>
          <w:sz w:val="24"/>
          <w:szCs w:val="24"/>
          <w:lang w:val="es-MX" w:eastAsia="es-MX"/>
        </w:rPr>
        <w:drawing>
          <wp:inline distT="0" distB="0" distL="0" distR="0">
            <wp:extent cx="323850" cy="298450"/>
            <wp:effectExtent l="19050" t="0" r="0" b="0"/>
            <wp:docPr id="1256"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40"/>
                    <a:srcRect/>
                    <a:stretch>
                      <a:fillRect/>
                    </a:stretch>
                  </pic:blipFill>
                  <pic:spPr bwMode="auto">
                    <a:xfrm>
                      <a:off x="0" y="0"/>
                      <a:ext cx="323850" cy="298450"/>
                    </a:xfrm>
                    <a:prstGeom prst="rect">
                      <a:avLst/>
                    </a:prstGeom>
                    <a:noFill/>
                    <a:ln w="9525">
                      <a:noFill/>
                      <a:miter lim="800000"/>
                      <a:headEnd/>
                      <a:tailEnd/>
                    </a:ln>
                  </pic:spPr>
                </pic:pic>
              </a:graphicData>
            </a:graphic>
          </wp:inline>
        </w:drawing>
      </w:r>
      <w:r w:rsidR="0060760D" w:rsidRPr="002C4154">
        <w:rPr>
          <w:rFonts w:ascii="Arial" w:hAnsi="Arial" w:cs="Arial"/>
          <w:sz w:val="24"/>
          <w:szCs w:val="24"/>
        </w:rPr>
        <w:t>: Modifica un recordatorio ya creado.</w:t>
      </w:r>
    </w:p>
    <w:p w:rsidR="00C03F98" w:rsidRPr="002C4154" w:rsidRDefault="00C03F98" w:rsidP="00C03F98">
      <w:pPr>
        <w:spacing w:line="360" w:lineRule="auto"/>
        <w:jc w:val="both"/>
        <w:rPr>
          <w:rFonts w:ascii="Arial" w:hAnsi="Arial" w:cs="Arial"/>
          <w:sz w:val="24"/>
          <w:szCs w:val="24"/>
        </w:rPr>
      </w:pPr>
      <w:r w:rsidRPr="002C4154">
        <w:rPr>
          <w:rFonts w:ascii="Arial" w:hAnsi="Arial" w:cs="Arial"/>
          <w:noProof/>
          <w:sz w:val="24"/>
          <w:szCs w:val="24"/>
          <w:lang w:val="es-MX" w:eastAsia="es-MX"/>
        </w:rPr>
        <w:lastRenderedPageBreak/>
        <w:drawing>
          <wp:inline distT="0" distB="0" distL="0" distR="0">
            <wp:extent cx="349250" cy="298450"/>
            <wp:effectExtent l="19050" t="0" r="0" b="0"/>
            <wp:docPr id="1257"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41"/>
                    <a:srcRect/>
                    <a:stretch>
                      <a:fillRect/>
                    </a:stretch>
                  </pic:blipFill>
                  <pic:spPr bwMode="auto">
                    <a:xfrm>
                      <a:off x="0" y="0"/>
                      <a:ext cx="349250" cy="298450"/>
                    </a:xfrm>
                    <a:prstGeom prst="rect">
                      <a:avLst/>
                    </a:prstGeom>
                    <a:noFill/>
                    <a:ln w="9525">
                      <a:noFill/>
                      <a:miter lim="800000"/>
                      <a:headEnd/>
                      <a:tailEnd/>
                    </a:ln>
                  </pic:spPr>
                </pic:pic>
              </a:graphicData>
            </a:graphic>
          </wp:inline>
        </w:drawing>
      </w:r>
      <w:r w:rsidR="0060760D" w:rsidRPr="002C4154">
        <w:rPr>
          <w:rFonts w:ascii="Arial" w:hAnsi="Arial" w:cs="Arial"/>
          <w:sz w:val="24"/>
          <w:szCs w:val="24"/>
        </w:rPr>
        <w:t>: Borra el recordatorio.</w:t>
      </w:r>
    </w:p>
    <w:p w:rsidR="00C03F98" w:rsidRPr="002C4154" w:rsidRDefault="00C03F98" w:rsidP="00C03F98">
      <w:pPr>
        <w:spacing w:line="360" w:lineRule="auto"/>
        <w:jc w:val="both"/>
        <w:rPr>
          <w:rFonts w:ascii="Arial" w:hAnsi="Arial" w:cs="Arial"/>
          <w:sz w:val="24"/>
          <w:szCs w:val="24"/>
        </w:rPr>
      </w:pPr>
      <w:r w:rsidRPr="002C4154">
        <w:rPr>
          <w:rFonts w:ascii="Arial" w:hAnsi="Arial" w:cs="Arial"/>
          <w:noProof/>
          <w:sz w:val="24"/>
          <w:szCs w:val="24"/>
          <w:lang w:val="es-MX" w:eastAsia="es-MX"/>
        </w:rPr>
        <w:drawing>
          <wp:inline distT="0" distB="0" distL="0" distR="0">
            <wp:extent cx="323850" cy="317500"/>
            <wp:effectExtent l="19050" t="0" r="0" b="0"/>
            <wp:docPr id="1258"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2"/>
                    <a:srcRect/>
                    <a:stretch>
                      <a:fillRect/>
                    </a:stretch>
                  </pic:blipFill>
                  <pic:spPr bwMode="auto">
                    <a:xfrm>
                      <a:off x="0" y="0"/>
                      <a:ext cx="323850" cy="317500"/>
                    </a:xfrm>
                    <a:prstGeom prst="rect">
                      <a:avLst/>
                    </a:prstGeom>
                    <a:noFill/>
                    <a:ln w="9525">
                      <a:noFill/>
                      <a:miter lim="800000"/>
                      <a:headEnd/>
                      <a:tailEnd/>
                    </a:ln>
                  </pic:spPr>
                </pic:pic>
              </a:graphicData>
            </a:graphic>
          </wp:inline>
        </w:drawing>
      </w:r>
      <w:r w:rsidR="0060760D" w:rsidRPr="002C4154">
        <w:rPr>
          <w:rFonts w:ascii="Arial" w:hAnsi="Arial" w:cs="Arial"/>
          <w:sz w:val="24"/>
          <w:szCs w:val="24"/>
        </w:rPr>
        <w:t xml:space="preserve"> Guarda los cambios.</w:t>
      </w:r>
    </w:p>
    <w:p w:rsidR="00C03F98" w:rsidRDefault="00C03F98" w:rsidP="00C03F98">
      <w:pPr>
        <w:spacing w:line="360" w:lineRule="auto"/>
        <w:jc w:val="both"/>
        <w:rPr>
          <w:rFonts w:ascii="Arial" w:hAnsi="Arial" w:cs="Arial"/>
          <w:sz w:val="24"/>
          <w:szCs w:val="24"/>
        </w:rPr>
      </w:pPr>
      <w:r w:rsidRPr="002C4154">
        <w:rPr>
          <w:rFonts w:ascii="Arial" w:hAnsi="Arial" w:cs="Arial"/>
          <w:noProof/>
          <w:sz w:val="24"/>
          <w:szCs w:val="24"/>
          <w:lang w:val="es-MX" w:eastAsia="es-MX"/>
        </w:rPr>
        <w:drawing>
          <wp:inline distT="0" distB="0" distL="0" distR="0">
            <wp:extent cx="374650" cy="317500"/>
            <wp:effectExtent l="19050" t="0" r="6350" b="0"/>
            <wp:docPr id="1259"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43"/>
                    <a:srcRect/>
                    <a:stretch>
                      <a:fillRect/>
                    </a:stretch>
                  </pic:blipFill>
                  <pic:spPr bwMode="auto">
                    <a:xfrm>
                      <a:off x="0" y="0"/>
                      <a:ext cx="374650" cy="317500"/>
                    </a:xfrm>
                    <a:prstGeom prst="rect">
                      <a:avLst/>
                    </a:prstGeom>
                    <a:noFill/>
                    <a:ln w="9525">
                      <a:noFill/>
                      <a:miter lim="800000"/>
                      <a:headEnd/>
                      <a:tailEnd/>
                    </a:ln>
                  </pic:spPr>
                </pic:pic>
              </a:graphicData>
            </a:graphic>
          </wp:inline>
        </w:drawing>
      </w:r>
      <w:r w:rsidR="0060760D" w:rsidRPr="002C4154">
        <w:rPr>
          <w:rFonts w:ascii="Arial" w:hAnsi="Arial" w:cs="Arial"/>
          <w:sz w:val="24"/>
          <w:szCs w:val="24"/>
        </w:rPr>
        <w:t>: Sale de la pantalla de recordatorios.</w:t>
      </w:r>
    </w:p>
    <w:p w:rsidR="00950798" w:rsidRDefault="00950798" w:rsidP="00C03F98">
      <w:pPr>
        <w:spacing w:line="360" w:lineRule="auto"/>
        <w:jc w:val="both"/>
        <w:rPr>
          <w:rFonts w:ascii="Arial" w:hAnsi="Arial" w:cs="Arial"/>
          <w:sz w:val="24"/>
          <w:szCs w:val="24"/>
        </w:rPr>
      </w:pPr>
    </w:p>
    <w:p w:rsidR="00950798" w:rsidRPr="00950798" w:rsidRDefault="00950798" w:rsidP="00C03F98">
      <w:pPr>
        <w:spacing w:line="360" w:lineRule="auto"/>
        <w:jc w:val="both"/>
        <w:rPr>
          <w:rFonts w:ascii="Arial" w:hAnsi="Arial" w:cs="Arial"/>
          <w:b/>
          <w:sz w:val="24"/>
          <w:szCs w:val="24"/>
        </w:rPr>
      </w:pPr>
      <w:r w:rsidRPr="00950798">
        <w:rPr>
          <w:rFonts w:ascii="Arial" w:hAnsi="Arial" w:cs="Arial"/>
          <w:b/>
          <w:sz w:val="24"/>
          <w:szCs w:val="24"/>
        </w:rPr>
        <w:t>Reporte de solicitudes</w:t>
      </w:r>
    </w:p>
    <w:p w:rsidR="00950798" w:rsidRPr="006D6FAD" w:rsidRDefault="00950798" w:rsidP="00C03F98">
      <w:pPr>
        <w:spacing w:line="360" w:lineRule="auto"/>
        <w:jc w:val="both"/>
        <w:rPr>
          <w:rFonts w:ascii="Arial" w:hAnsi="Arial" w:cs="Arial"/>
          <w:color w:val="000000"/>
          <w:sz w:val="24"/>
          <w:szCs w:val="24"/>
        </w:rPr>
      </w:pPr>
      <w:r w:rsidRPr="006D6FAD">
        <w:rPr>
          <w:rFonts w:ascii="Arial" w:hAnsi="Arial" w:cs="Arial"/>
          <w:sz w:val="24"/>
          <w:szCs w:val="24"/>
        </w:rPr>
        <w:t xml:space="preserve">Con el ícono </w:t>
      </w:r>
      <w:r w:rsidRPr="006D6FAD">
        <w:rPr>
          <w:rFonts w:ascii="Arial" w:hAnsi="Arial" w:cs="Arial"/>
          <w:noProof/>
          <w:sz w:val="24"/>
          <w:szCs w:val="24"/>
          <w:lang w:val="es-MX" w:eastAsia="es-MX"/>
        </w:rPr>
        <w:drawing>
          <wp:inline distT="0" distB="0" distL="0" distR="0">
            <wp:extent cx="209550" cy="202565"/>
            <wp:effectExtent l="19050" t="0" r="0" b="0"/>
            <wp:docPr id="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44"/>
                    <a:srcRect/>
                    <a:stretch>
                      <a:fillRect/>
                    </a:stretch>
                  </pic:blipFill>
                  <pic:spPr bwMode="auto">
                    <a:xfrm>
                      <a:off x="0" y="0"/>
                      <a:ext cx="209550" cy="202565"/>
                    </a:xfrm>
                    <a:prstGeom prst="rect">
                      <a:avLst/>
                    </a:prstGeom>
                    <a:noFill/>
                    <a:ln w="9525">
                      <a:noFill/>
                      <a:miter lim="800000"/>
                      <a:headEnd/>
                      <a:tailEnd/>
                    </a:ln>
                  </pic:spPr>
                </pic:pic>
              </a:graphicData>
            </a:graphic>
          </wp:inline>
        </w:drawing>
      </w:r>
      <w:r w:rsidRPr="006D6FAD">
        <w:rPr>
          <w:rFonts w:ascii="Arial" w:hAnsi="Arial" w:cs="Arial"/>
          <w:sz w:val="24"/>
          <w:szCs w:val="24"/>
        </w:rPr>
        <w:t xml:space="preserve"> de la barra de herramientas principal se genera un informe </w:t>
      </w:r>
      <w:r w:rsidR="006D6FAD" w:rsidRPr="006D6FAD">
        <w:rPr>
          <w:rFonts w:ascii="Arial" w:hAnsi="Arial" w:cs="Arial"/>
          <w:sz w:val="24"/>
          <w:szCs w:val="24"/>
        </w:rPr>
        <w:t xml:space="preserve">que </w:t>
      </w:r>
      <w:r w:rsidR="006D6FAD" w:rsidRPr="006D6FAD">
        <w:rPr>
          <w:rFonts w:ascii="Arial" w:hAnsi="Arial" w:cs="Arial"/>
          <w:color w:val="000000"/>
          <w:sz w:val="24"/>
          <w:szCs w:val="24"/>
        </w:rPr>
        <w:t xml:space="preserve">muestra las solicitudes que estén con 5 días por vencer, o sea que no han ingresado. </w:t>
      </w:r>
      <w:r w:rsidR="007C6976">
        <w:rPr>
          <w:rFonts w:ascii="Arial" w:hAnsi="Arial" w:cs="Arial"/>
          <w:color w:val="000000"/>
          <w:sz w:val="24"/>
          <w:szCs w:val="24"/>
        </w:rPr>
        <w:t xml:space="preserve"> </w:t>
      </w:r>
      <w:r w:rsidR="006D6FAD" w:rsidRPr="006D6FAD">
        <w:rPr>
          <w:rFonts w:ascii="Arial" w:hAnsi="Arial" w:cs="Arial"/>
          <w:color w:val="000000"/>
          <w:sz w:val="24"/>
          <w:szCs w:val="24"/>
        </w:rPr>
        <w:t>El reporte se muestra en la siguiente figura:</w:t>
      </w:r>
    </w:p>
    <w:p w:rsidR="006D6FAD" w:rsidRDefault="006D6FAD" w:rsidP="00C03F98">
      <w:pPr>
        <w:spacing w:line="360" w:lineRule="auto"/>
        <w:jc w:val="both"/>
        <w:rPr>
          <w:rFonts w:ascii="Arial" w:hAnsi="Arial" w:cs="Arial"/>
          <w:sz w:val="24"/>
          <w:szCs w:val="24"/>
        </w:rPr>
      </w:pPr>
    </w:p>
    <w:p w:rsidR="00950798" w:rsidRDefault="00950798" w:rsidP="006D6FAD">
      <w:pPr>
        <w:spacing w:line="360" w:lineRule="auto"/>
        <w:rPr>
          <w:rFonts w:ascii="Arial" w:hAnsi="Arial" w:cs="Arial"/>
          <w:sz w:val="24"/>
          <w:szCs w:val="24"/>
        </w:rPr>
      </w:pPr>
      <w:r>
        <w:rPr>
          <w:rFonts w:ascii="Arial" w:hAnsi="Arial" w:cs="Arial"/>
          <w:noProof/>
          <w:sz w:val="24"/>
          <w:szCs w:val="24"/>
          <w:lang w:val="es-MX" w:eastAsia="es-MX"/>
        </w:rPr>
        <w:drawing>
          <wp:inline distT="0" distB="0" distL="0" distR="0">
            <wp:extent cx="5681980" cy="3113405"/>
            <wp:effectExtent l="19050" t="0" r="0" b="0"/>
            <wp:docPr id="25"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5"/>
                    <a:srcRect/>
                    <a:stretch>
                      <a:fillRect/>
                    </a:stretch>
                  </pic:blipFill>
                  <pic:spPr bwMode="auto">
                    <a:xfrm>
                      <a:off x="0" y="0"/>
                      <a:ext cx="5681980" cy="3113405"/>
                    </a:xfrm>
                    <a:prstGeom prst="rect">
                      <a:avLst/>
                    </a:prstGeom>
                    <a:noFill/>
                    <a:ln w="9525">
                      <a:noFill/>
                      <a:miter lim="800000"/>
                      <a:headEnd/>
                      <a:tailEnd/>
                    </a:ln>
                  </pic:spPr>
                </pic:pic>
              </a:graphicData>
            </a:graphic>
          </wp:inline>
        </w:drawing>
      </w:r>
    </w:p>
    <w:p w:rsidR="006D6FAD" w:rsidRDefault="006D6FAD" w:rsidP="006D6FA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208</w:t>
      </w:r>
    </w:p>
    <w:p w:rsidR="00950798" w:rsidRDefault="00950798" w:rsidP="00950798">
      <w:pPr>
        <w:spacing w:line="360" w:lineRule="auto"/>
        <w:rPr>
          <w:rFonts w:ascii="Arial" w:hAnsi="Arial" w:cs="Arial"/>
          <w:sz w:val="24"/>
          <w:szCs w:val="24"/>
        </w:rPr>
      </w:pPr>
    </w:p>
    <w:p w:rsidR="00950798" w:rsidRDefault="00950798" w:rsidP="00950798">
      <w:pPr>
        <w:spacing w:line="360" w:lineRule="auto"/>
        <w:rPr>
          <w:rFonts w:ascii="Arial" w:hAnsi="Arial" w:cs="Arial"/>
          <w:sz w:val="24"/>
          <w:szCs w:val="24"/>
        </w:rPr>
      </w:pPr>
    </w:p>
    <w:p w:rsidR="00950798" w:rsidRDefault="007C6976" w:rsidP="00950798">
      <w:pPr>
        <w:spacing w:line="360" w:lineRule="auto"/>
        <w:rPr>
          <w:rFonts w:ascii="Arial" w:hAnsi="Arial" w:cs="Arial"/>
          <w:sz w:val="24"/>
          <w:szCs w:val="24"/>
        </w:rPr>
      </w:pPr>
      <w:r>
        <w:rPr>
          <w:rFonts w:ascii="Arial" w:hAnsi="Arial" w:cs="Arial"/>
          <w:sz w:val="24"/>
          <w:szCs w:val="24"/>
        </w:rPr>
        <w:t xml:space="preserve"> </w:t>
      </w:r>
    </w:p>
    <w:p w:rsidR="007C6976" w:rsidRPr="002C4154" w:rsidRDefault="007C6976" w:rsidP="00950798">
      <w:pPr>
        <w:spacing w:line="360" w:lineRule="auto"/>
        <w:rPr>
          <w:rFonts w:ascii="Arial" w:hAnsi="Arial" w:cs="Arial"/>
          <w:sz w:val="24"/>
          <w:szCs w:val="24"/>
        </w:rPr>
      </w:pPr>
    </w:p>
    <w:p w:rsidR="00C03F98" w:rsidRPr="00A743C5" w:rsidRDefault="00C03F98" w:rsidP="00C03F98">
      <w:pPr>
        <w:spacing w:line="360" w:lineRule="auto"/>
        <w:jc w:val="center"/>
        <w:rPr>
          <w:rFonts w:ascii="Arial" w:hAnsi="Arial" w:cs="Arial"/>
          <w:sz w:val="22"/>
          <w:szCs w:val="22"/>
        </w:rPr>
      </w:pPr>
    </w:p>
    <w:p w:rsidR="00914935" w:rsidRDefault="00914935" w:rsidP="00914935">
      <w:pPr>
        <w:pStyle w:val="Ttulo1"/>
        <w:jc w:val="center"/>
        <w:rPr>
          <w:sz w:val="32"/>
          <w:szCs w:val="32"/>
        </w:rPr>
      </w:pPr>
      <w:bookmarkStart w:id="259" w:name="_Toc478563345"/>
      <w:r>
        <w:rPr>
          <w:sz w:val="32"/>
          <w:szCs w:val="32"/>
        </w:rPr>
        <w:lastRenderedPageBreak/>
        <w:t>2</w:t>
      </w:r>
      <w:r w:rsidR="00B711D7">
        <w:rPr>
          <w:sz w:val="32"/>
          <w:szCs w:val="32"/>
        </w:rPr>
        <w:t>2</w:t>
      </w:r>
      <w:r w:rsidRPr="00326AB5">
        <w:rPr>
          <w:sz w:val="32"/>
          <w:szCs w:val="32"/>
        </w:rPr>
        <w:t xml:space="preserve">. </w:t>
      </w:r>
      <w:r>
        <w:rPr>
          <w:sz w:val="32"/>
          <w:szCs w:val="32"/>
        </w:rPr>
        <w:t>PERSONERÍAS</w:t>
      </w:r>
      <w:bookmarkEnd w:id="259"/>
    </w:p>
    <w:p w:rsidR="00BA176C" w:rsidRDefault="00BA176C" w:rsidP="00452F4E">
      <w:pPr>
        <w:spacing w:line="360" w:lineRule="auto"/>
        <w:rPr>
          <w:rFonts w:ascii="Arial" w:hAnsi="Arial" w:cs="Arial"/>
        </w:rPr>
      </w:pPr>
    </w:p>
    <w:p w:rsidR="00BA176C" w:rsidRDefault="00BA176C" w:rsidP="00452F4E">
      <w:pPr>
        <w:spacing w:line="360" w:lineRule="auto"/>
        <w:rPr>
          <w:rFonts w:ascii="Arial" w:hAnsi="Arial" w:cs="Arial"/>
        </w:rPr>
      </w:pPr>
    </w:p>
    <w:p w:rsidR="00452F4E" w:rsidRPr="00452F4E" w:rsidRDefault="00452F4E" w:rsidP="007531FA">
      <w:pPr>
        <w:spacing w:line="360" w:lineRule="auto"/>
        <w:jc w:val="both"/>
        <w:rPr>
          <w:rFonts w:ascii="Arial" w:hAnsi="Arial" w:cs="Arial"/>
          <w:sz w:val="24"/>
          <w:szCs w:val="24"/>
        </w:rPr>
      </w:pPr>
      <w:r w:rsidRPr="00452F4E">
        <w:rPr>
          <w:rFonts w:ascii="Arial" w:hAnsi="Arial" w:cs="Arial"/>
          <w:sz w:val="24"/>
          <w:szCs w:val="24"/>
        </w:rPr>
        <w:t>Con el botón</w:t>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71450" cy="190500"/>
            <wp:effectExtent l="19050" t="0" r="0" b="0"/>
            <wp:docPr id="345"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Pr>
          <w:rFonts w:ascii="Arial" w:hAnsi="Arial" w:cs="Arial"/>
          <w:sz w:val="24"/>
          <w:szCs w:val="24"/>
        </w:rPr>
        <w:t xml:space="preserve"> se ingresa al módulo de personerías, el cual es una consulta de las Entidades Jurídicas.  Este módulo se utiliza únicamente en los Juzgados de Tránsito.</w:t>
      </w:r>
      <w:r w:rsidR="0010526D">
        <w:rPr>
          <w:rFonts w:ascii="Arial" w:hAnsi="Arial" w:cs="Arial"/>
          <w:sz w:val="24"/>
          <w:szCs w:val="24"/>
        </w:rPr>
        <w:t xml:space="preserve"> </w:t>
      </w:r>
      <w:r>
        <w:rPr>
          <w:rFonts w:ascii="Arial" w:hAnsi="Arial" w:cs="Arial"/>
          <w:sz w:val="24"/>
          <w:szCs w:val="24"/>
        </w:rPr>
        <w:t xml:space="preserve"> </w:t>
      </w:r>
      <w:r w:rsidR="008D2F49">
        <w:rPr>
          <w:rFonts w:ascii="Arial" w:hAnsi="Arial" w:cs="Arial"/>
          <w:sz w:val="24"/>
          <w:szCs w:val="24"/>
        </w:rPr>
        <w:t>Importante destacar que el mantenimiento de la misma se hace por medio de</w:t>
      </w:r>
      <w:r w:rsidR="0047199D">
        <w:rPr>
          <w:rFonts w:ascii="Arial" w:hAnsi="Arial" w:cs="Arial"/>
          <w:sz w:val="24"/>
          <w:szCs w:val="24"/>
        </w:rPr>
        <w:t xml:space="preserve">l equipo de </w:t>
      </w:r>
      <w:r w:rsidR="008D2F49">
        <w:rPr>
          <w:rFonts w:ascii="Arial" w:hAnsi="Arial" w:cs="Arial"/>
          <w:sz w:val="24"/>
          <w:szCs w:val="24"/>
        </w:rPr>
        <w:t>normalización</w:t>
      </w:r>
      <w:r w:rsidR="0047199D">
        <w:rPr>
          <w:rFonts w:ascii="Arial" w:hAnsi="Arial" w:cs="Arial"/>
          <w:sz w:val="24"/>
          <w:szCs w:val="24"/>
        </w:rPr>
        <w:t xml:space="preserve"> de la Sección de Informática de Gestión</w:t>
      </w:r>
      <w:r w:rsidR="008D2F49">
        <w:rPr>
          <w:rFonts w:ascii="Arial" w:hAnsi="Arial" w:cs="Arial"/>
          <w:sz w:val="24"/>
          <w:szCs w:val="24"/>
        </w:rPr>
        <w:t>.</w:t>
      </w:r>
    </w:p>
    <w:p w:rsidR="00452F4E" w:rsidRDefault="0068567D" w:rsidP="00452F4E">
      <w:pPr>
        <w:spacing w:line="360" w:lineRule="auto"/>
        <w:jc w:val="center"/>
        <w:rPr>
          <w:rFonts w:ascii="Arial" w:hAnsi="Arial" w:cs="Arial"/>
          <w:lang w:val="es-ES_tradnl"/>
        </w:rPr>
      </w:pPr>
      <w:r>
        <w:rPr>
          <w:rFonts w:ascii="Arial" w:hAnsi="Arial" w:cs="Arial"/>
          <w:noProof/>
          <w:lang w:val="es-MX" w:eastAsia="es-MX"/>
        </w:rPr>
        <w:drawing>
          <wp:inline distT="0" distB="0" distL="0" distR="0">
            <wp:extent cx="3124200" cy="3600450"/>
            <wp:effectExtent l="19050" t="0" r="0" b="0"/>
            <wp:docPr id="24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7"/>
                    <a:srcRect/>
                    <a:stretch>
                      <a:fillRect/>
                    </a:stretch>
                  </pic:blipFill>
                  <pic:spPr bwMode="auto">
                    <a:xfrm>
                      <a:off x="0" y="0"/>
                      <a:ext cx="3124200" cy="3600450"/>
                    </a:xfrm>
                    <a:prstGeom prst="rect">
                      <a:avLst/>
                    </a:prstGeom>
                    <a:noFill/>
                    <a:ln w="9525">
                      <a:noFill/>
                      <a:miter lim="800000"/>
                      <a:headEnd/>
                      <a:tailEnd/>
                    </a:ln>
                  </pic:spPr>
                </pic:pic>
              </a:graphicData>
            </a:graphic>
          </wp:inline>
        </w:drawing>
      </w:r>
    </w:p>
    <w:p w:rsidR="00C12DC6" w:rsidRDefault="00C12DC6" w:rsidP="00C12DC6">
      <w:pPr>
        <w:widowControl w:val="0"/>
        <w:spacing w:line="360" w:lineRule="auto"/>
        <w:jc w:val="center"/>
        <w:rPr>
          <w:rFonts w:ascii="Arial" w:hAnsi="Arial" w:cs="Arial"/>
        </w:rPr>
      </w:pPr>
      <w:r w:rsidRPr="00197D76">
        <w:rPr>
          <w:rFonts w:ascii="Arial" w:hAnsi="Arial" w:cs="Arial"/>
        </w:rPr>
        <w:t xml:space="preserve">Figura </w:t>
      </w:r>
      <w:r w:rsidR="00FC040D">
        <w:rPr>
          <w:rFonts w:ascii="Arial" w:hAnsi="Arial" w:cs="Arial"/>
        </w:rPr>
        <w:t>20</w:t>
      </w:r>
      <w:r w:rsidR="006D6FAD">
        <w:rPr>
          <w:rFonts w:ascii="Arial" w:hAnsi="Arial" w:cs="Arial"/>
        </w:rPr>
        <w:t>9</w:t>
      </w:r>
    </w:p>
    <w:p w:rsidR="00C12DC6" w:rsidRDefault="00C12DC6" w:rsidP="00452F4E">
      <w:pPr>
        <w:spacing w:line="360" w:lineRule="auto"/>
        <w:jc w:val="center"/>
        <w:rPr>
          <w:rFonts w:ascii="Arial" w:hAnsi="Arial" w:cs="Arial"/>
          <w:lang w:val="es-ES_tradnl"/>
        </w:rPr>
      </w:pPr>
    </w:p>
    <w:p w:rsidR="00452F4E" w:rsidRDefault="00452F4E" w:rsidP="00452F4E">
      <w:pPr>
        <w:spacing w:line="360" w:lineRule="auto"/>
        <w:jc w:val="center"/>
        <w:rPr>
          <w:rFonts w:ascii="Arial" w:hAnsi="Arial" w:cs="Arial"/>
          <w:lang w:val="es-ES_tradnl"/>
        </w:rPr>
      </w:pPr>
    </w:p>
    <w:p w:rsidR="00452F4E" w:rsidRDefault="00452F4E" w:rsidP="00452F4E">
      <w:pPr>
        <w:spacing w:line="360" w:lineRule="auto"/>
        <w:rPr>
          <w:rFonts w:ascii="Arial" w:hAnsi="Arial" w:cs="Arial"/>
          <w:b/>
          <w:sz w:val="24"/>
          <w:szCs w:val="24"/>
          <w:lang w:val="es-ES_tradnl"/>
        </w:rPr>
      </w:pPr>
      <w:r w:rsidRPr="007936F5">
        <w:rPr>
          <w:rFonts w:ascii="Arial" w:hAnsi="Arial" w:cs="Arial"/>
          <w:b/>
          <w:sz w:val="24"/>
          <w:szCs w:val="24"/>
          <w:lang w:val="es-ES_tradnl"/>
        </w:rPr>
        <w:t>Tipo de Consulta</w:t>
      </w:r>
    </w:p>
    <w:p w:rsidR="00AC0BDB" w:rsidRPr="00AC0BDB" w:rsidRDefault="00AC0BDB" w:rsidP="00452F4E">
      <w:pPr>
        <w:spacing w:line="360" w:lineRule="auto"/>
        <w:rPr>
          <w:rFonts w:ascii="Arial" w:hAnsi="Arial" w:cs="Arial"/>
          <w:sz w:val="24"/>
          <w:szCs w:val="24"/>
          <w:lang w:val="es-ES_tradnl"/>
        </w:rPr>
      </w:pPr>
      <w:r w:rsidRPr="00AC0BDB">
        <w:rPr>
          <w:rFonts w:ascii="Arial" w:hAnsi="Arial" w:cs="Arial"/>
          <w:sz w:val="24"/>
          <w:szCs w:val="24"/>
          <w:lang w:val="es-ES_tradnl"/>
        </w:rPr>
        <w:t>Criterios de selección para la consulta</w:t>
      </w:r>
    </w:p>
    <w:p w:rsidR="00452F4E" w:rsidRPr="007936F5" w:rsidRDefault="00452F4E" w:rsidP="00EE19D5">
      <w:pPr>
        <w:pStyle w:val="Prrafodelista"/>
        <w:numPr>
          <w:ilvl w:val="0"/>
          <w:numId w:val="89"/>
        </w:numPr>
        <w:spacing w:line="360" w:lineRule="auto"/>
        <w:rPr>
          <w:rFonts w:ascii="Arial" w:hAnsi="Arial" w:cs="Arial"/>
          <w:sz w:val="24"/>
          <w:szCs w:val="24"/>
          <w:lang w:val="es-ES_tradnl"/>
        </w:rPr>
      </w:pPr>
      <w:r w:rsidRPr="007936F5">
        <w:rPr>
          <w:rFonts w:ascii="Arial" w:hAnsi="Arial" w:cs="Arial"/>
          <w:b/>
          <w:sz w:val="24"/>
          <w:szCs w:val="24"/>
          <w:lang w:val="es-ES_tradnl"/>
        </w:rPr>
        <w:t>Nombre</w:t>
      </w:r>
      <w:r w:rsidRPr="007936F5">
        <w:rPr>
          <w:rFonts w:ascii="Arial" w:hAnsi="Arial" w:cs="Arial"/>
          <w:sz w:val="24"/>
          <w:szCs w:val="24"/>
          <w:lang w:val="es-ES_tradnl"/>
        </w:rPr>
        <w:t>: nombre de la entidad jurídica</w:t>
      </w:r>
      <w:r w:rsidR="006A2AC4">
        <w:rPr>
          <w:rFonts w:ascii="Arial" w:hAnsi="Arial" w:cs="Arial"/>
          <w:sz w:val="24"/>
          <w:szCs w:val="24"/>
          <w:lang w:val="es-ES_tradnl"/>
        </w:rPr>
        <w:t>.</w:t>
      </w:r>
      <w:r w:rsidR="0068567D">
        <w:rPr>
          <w:rFonts w:ascii="Arial" w:hAnsi="Arial" w:cs="Arial"/>
          <w:sz w:val="24"/>
          <w:szCs w:val="24"/>
          <w:lang w:val="es-ES_tradnl"/>
        </w:rPr>
        <w:t xml:space="preserve"> Aquí se puede poner algunas siglas y el sistema saca todas las entidades que las contengan.</w:t>
      </w:r>
    </w:p>
    <w:p w:rsidR="00452F4E" w:rsidRDefault="00452F4E" w:rsidP="00EE19D5">
      <w:pPr>
        <w:pStyle w:val="Prrafodelista"/>
        <w:numPr>
          <w:ilvl w:val="0"/>
          <w:numId w:val="89"/>
        </w:numPr>
        <w:spacing w:line="360" w:lineRule="auto"/>
        <w:rPr>
          <w:rFonts w:ascii="Arial" w:hAnsi="Arial" w:cs="Arial"/>
          <w:sz w:val="24"/>
          <w:szCs w:val="24"/>
          <w:lang w:val="es-ES_tradnl"/>
        </w:rPr>
      </w:pPr>
      <w:r w:rsidRPr="007936F5">
        <w:rPr>
          <w:rFonts w:ascii="Arial" w:hAnsi="Arial" w:cs="Arial"/>
          <w:b/>
          <w:sz w:val="24"/>
          <w:szCs w:val="24"/>
          <w:lang w:val="es-ES_tradnl"/>
        </w:rPr>
        <w:t>Cédula:</w:t>
      </w:r>
      <w:r w:rsidRPr="007936F5">
        <w:rPr>
          <w:rFonts w:ascii="Arial" w:hAnsi="Arial" w:cs="Arial"/>
          <w:sz w:val="24"/>
          <w:szCs w:val="24"/>
          <w:lang w:val="es-ES_tradnl"/>
        </w:rPr>
        <w:t xml:space="preserve"> </w:t>
      </w:r>
      <w:r w:rsidR="0068567D">
        <w:rPr>
          <w:rFonts w:ascii="Arial" w:hAnsi="Arial" w:cs="Arial"/>
          <w:sz w:val="24"/>
          <w:szCs w:val="24"/>
          <w:lang w:val="es-ES_tradnl"/>
        </w:rPr>
        <w:t xml:space="preserve">Aquí se hace la búsqueda por </w:t>
      </w:r>
      <w:r w:rsidRPr="007936F5">
        <w:rPr>
          <w:rFonts w:ascii="Arial" w:hAnsi="Arial" w:cs="Arial"/>
          <w:sz w:val="24"/>
          <w:szCs w:val="24"/>
          <w:lang w:val="es-ES_tradnl"/>
        </w:rPr>
        <w:t>cédula de la entidad jurídica</w:t>
      </w:r>
      <w:r w:rsidR="006A2AC4">
        <w:rPr>
          <w:rFonts w:ascii="Arial" w:hAnsi="Arial" w:cs="Arial"/>
          <w:sz w:val="24"/>
          <w:szCs w:val="24"/>
          <w:lang w:val="es-ES_tradnl"/>
        </w:rPr>
        <w:t>.</w:t>
      </w:r>
    </w:p>
    <w:p w:rsidR="0068567D" w:rsidRDefault="006825B6" w:rsidP="00EE19D5">
      <w:pPr>
        <w:pStyle w:val="Prrafodelista"/>
        <w:numPr>
          <w:ilvl w:val="0"/>
          <w:numId w:val="89"/>
        </w:numPr>
        <w:spacing w:line="360" w:lineRule="auto"/>
        <w:rPr>
          <w:rFonts w:ascii="Arial" w:hAnsi="Arial" w:cs="Arial"/>
          <w:sz w:val="24"/>
          <w:szCs w:val="24"/>
          <w:lang w:val="es-ES_tradnl"/>
        </w:rPr>
      </w:pPr>
      <w:r>
        <w:rPr>
          <w:rFonts w:ascii="Arial" w:hAnsi="Arial" w:cs="Arial"/>
          <w:noProof/>
          <w:sz w:val="24"/>
          <w:szCs w:val="24"/>
          <w:lang w:val="es-MX" w:eastAsia="es-MX"/>
        </w:rPr>
        <w:drawing>
          <wp:inline distT="0" distB="0" distL="0" distR="0">
            <wp:extent cx="152400" cy="107950"/>
            <wp:effectExtent l="19050" t="0" r="0" b="0"/>
            <wp:docPr id="348"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8"/>
                    <a:srcRect/>
                    <a:stretch>
                      <a:fillRect/>
                    </a:stretch>
                  </pic:blipFill>
                  <pic:spPr bwMode="auto">
                    <a:xfrm>
                      <a:off x="0" y="0"/>
                      <a:ext cx="152400" cy="107950"/>
                    </a:xfrm>
                    <a:prstGeom prst="rect">
                      <a:avLst/>
                    </a:prstGeom>
                    <a:noFill/>
                    <a:ln w="9525">
                      <a:noFill/>
                      <a:miter lim="800000"/>
                      <a:headEnd/>
                      <a:tailEnd/>
                    </a:ln>
                  </pic:spPr>
                </pic:pic>
              </a:graphicData>
            </a:graphic>
          </wp:inline>
        </w:drawing>
      </w:r>
      <w:r w:rsidR="00351F70">
        <w:rPr>
          <w:rFonts w:ascii="Arial" w:hAnsi="Arial" w:cs="Arial"/>
          <w:sz w:val="24"/>
          <w:szCs w:val="24"/>
          <w:lang w:val="es-ES_tradnl"/>
        </w:rPr>
        <w:t xml:space="preserve">: </w:t>
      </w:r>
      <w:r w:rsidR="0010526D">
        <w:rPr>
          <w:rFonts w:ascii="Arial" w:hAnsi="Arial" w:cs="Arial"/>
          <w:sz w:val="24"/>
          <w:szCs w:val="24"/>
          <w:lang w:val="es-ES_tradnl"/>
        </w:rPr>
        <w:t>con este ícono se c</w:t>
      </w:r>
      <w:r w:rsidR="00351F70">
        <w:rPr>
          <w:rFonts w:ascii="Arial" w:hAnsi="Arial" w:cs="Arial"/>
          <w:sz w:val="24"/>
          <w:szCs w:val="24"/>
          <w:lang w:val="es-ES_tradnl"/>
        </w:rPr>
        <w:t>onsulta si existe la personería.</w:t>
      </w:r>
    </w:p>
    <w:p w:rsidR="00AC0BDB" w:rsidRDefault="00AC0BDB" w:rsidP="0068567D">
      <w:pPr>
        <w:spacing w:line="360" w:lineRule="auto"/>
        <w:rPr>
          <w:rFonts w:ascii="Arial" w:hAnsi="Arial" w:cs="Arial"/>
          <w:b/>
          <w:sz w:val="24"/>
          <w:szCs w:val="24"/>
          <w:lang w:val="es-ES_tradnl"/>
        </w:rPr>
      </w:pPr>
    </w:p>
    <w:p w:rsidR="0068567D" w:rsidRPr="007936F5" w:rsidRDefault="0068567D" w:rsidP="0068567D">
      <w:pPr>
        <w:spacing w:line="360" w:lineRule="auto"/>
        <w:rPr>
          <w:rFonts w:ascii="Arial" w:hAnsi="Arial" w:cs="Arial"/>
          <w:b/>
          <w:sz w:val="24"/>
          <w:szCs w:val="24"/>
          <w:lang w:val="es-ES_tradnl"/>
        </w:rPr>
      </w:pPr>
      <w:r>
        <w:rPr>
          <w:rFonts w:ascii="Arial" w:hAnsi="Arial" w:cs="Arial"/>
          <w:b/>
          <w:sz w:val="24"/>
          <w:szCs w:val="24"/>
          <w:lang w:val="es-ES_tradnl"/>
        </w:rPr>
        <w:lastRenderedPageBreak/>
        <w:t>Listado de personerías</w:t>
      </w:r>
    </w:p>
    <w:p w:rsidR="0068567D" w:rsidRPr="00AC0BDB" w:rsidRDefault="0068567D" w:rsidP="00AC0BDB">
      <w:pPr>
        <w:spacing w:line="360" w:lineRule="auto"/>
        <w:rPr>
          <w:rFonts w:ascii="Arial" w:hAnsi="Arial" w:cs="Arial"/>
          <w:sz w:val="24"/>
          <w:szCs w:val="24"/>
          <w:lang w:val="es-ES_tradnl"/>
        </w:rPr>
      </w:pPr>
      <w:r w:rsidRPr="00AC0BDB">
        <w:rPr>
          <w:rFonts w:ascii="Arial" w:hAnsi="Arial" w:cs="Arial"/>
          <w:sz w:val="24"/>
          <w:szCs w:val="24"/>
          <w:lang w:val="es-ES_tradnl"/>
        </w:rPr>
        <w:t xml:space="preserve">Muestra los resultados de las búsqueda hecha en el Tipo de Consulta. </w:t>
      </w:r>
    </w:p>
    <w:p w:rsidR="00AC0BDB" w:rsidRDefault="00AC0BDB" w:rsidP="00452F4E">
      <w:pPr>
        <w:spacing w:line="360" w:lineRule="auto"/>
        <w:rPr>
          <w:rFonts w:ascii="Arial" w:hAnsi="Arial" w:cs="Arial"/>
          <w:b/>
          <w:sz w:val="24"/>
          <w:szCs w:val="24"/>
          <w:lang w:val="es-ES_tradnl"/>
        </w:rPr>
      </w:pPr>
    </w:p>
    <w:p w:rsidR="00452F4E" w:rsidRDefault="00452F4E" w:rsidP="00452F4E">
      <w:pPr>
        <w:spacing w:line="360" w:lineRule="auto"/>
        <w:rPr>
          <w:rFonts w:ascii="Arial" w:hAnsi="Arial" w:cs="Arial"/>
          <w:b/>
          <w:sz w:val="24"/>
          <w:szCs w:val="24"/>
          <w:lang w:val="es-ES_tradnl"/>
        </w:rPr>
      </w:pPr>
      <w:r w:rsidRPr="007936F5">
        <w:rPr>
          <w:rFonts w:ascii="Arial" w:hAnsi="Arial" w:cs="Arial"/>
          <w:b/>
          <w:sz w:val="24"/>
          <w:szCs w:val="24"/>
          <w:lang w:val="es-ES_tradnl"/>
        </w:rPr>
        <w:t>Datos de la personería</w:t>
      </w:r>
    </w:p>
    <w:p w:rsidR="0068567D" w:rsidRPr="0068567D" w:rsidRDefault="0068567D" w:rsidP="00452F4E">
      <w:pPr>
        <w:spacing w:line="360" w:lineRule="auto"/>
        <w:rPr>
          <w:rFonts w:ascii="Arial" w:hAnsi="Arial" w:cs="Arial"/>
          <w:sz w:val="24"/>
          <w:szCs w:val="24"/>
          <w:lang w:val="es-ES_tradnl"/>
        </w:rPr>
      </w:pPr>
      <w:r w:rsidRPr="0068567D">
        <w:rPr>
          <w:rFonts w:ascii="Arial" w:hAnsi="Arial" w:cs="Arial"/>
          <w:sz w:val="24"/>
          <w:szCs w:val="24"/>
          <w:lang w:val="es-ES_tradnl"/>
        </w:rPr>
        <w:t xml:space="preserve">Muestra los datos de la personería seleccionada en el listado.  </w:t>
      </w:r>
      <w:r w:rsidR="00AC0BDB">
        <w:rPr>
          <w:rFonts w:ascii="Arial" w:hAnsi="Arial" w:cs="Arial"/>
          <w:sz w:val="24"/>
          <w:szCs w:val="24"/>
          <w:lang w:val="es-ES_tradnl"/>
        </w:rPr>
        <w:t>L</w:t>
      </w:r>
      <w:r w:rsidRPr="0068567D">
        <w:rPr>
          <w:rFonts w:ascii="Arial" w:hAnsi="Arial" w:cs="Arial"/>
          <w:sz w:val="24"/>
          <w:szCs w:val="24"/>
          <w:lang w:val="es-ES_tradnl"/>
        </w:rPr>
        <w:t>os datos que muestra son:</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 xml:space="preserve">Nombre </w:t>
      </w:r>
      <w:proofErr w:type="spellStart"/>
      <w:r w:rsidRPr="007936F5">
        <w:rPr>
          <w:rFonts w:ascii="Arial" w:hAnsi="Arial" w:cs="Arial"/>
          <w:b/>
          <w:sz w:val="24"/>
          <w:szCs w:val="24"/>
          <w:lang w:val="es-ES_tradnl"/>
        </w:rPr>
        <w:t>Rep</w:t>
      </w:r>
      <w:proofErr w:type="spellEnd"/>
      <w:r w:rsidRPr="007936F5">
        <w:rPr>
          <w:rFonts w:ascii="Arial" w:hAnsi="Arial" w:cs="Arial"/>
          <w:b/>
          <w:sz w:val="24"/>
          <w:szCs w:val="24"/>
          <w:lang w:val="es-ES_tradnl"/>
        </w:rPr>
        <w:t>:</w:t>
      </w:r>
      <w:r w:rsidRPr="007936F5">
        <w:rPr>
          <w:rFonts w:ascii="Arial" w:hAnsi="Arial" w:cs="Arial"/>
          <w:sz w:val="24"/>
          <w:szCs w:val="24"/>
          <w:lang w:val="es-ES_tradnl"/>
        </w:rPr>
        <w:t xml:space="preserve"> nombre del representante</w:t>
      </w:r>
      <w:r w:rsidR="00D656B1">
        <w:rPr>
          <w:rFonts w:ascii="Arial" w:hAnsi="Arial" w:cs="Arial"/>
          <w:sz w:val="24"/>
          <w:szCs w:val="24"/>
          <w:lang w:val="es-ES_tradnl"/>
        </w:rPr>
        <w:t xml:space="preserve"> legal de la entidad</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 xml:space="preserve">Apellidos </w:t>
      </w:r>
      <w:proofErr w:type="spellStart"/>
      <w:r w:rsidRPr="007936F5">
        <w:rPr>
          <w:rFonts w:ascii="Arial" w:hAnsi="Arial" w:cs="Arial"/>
          <w:b/>
          <w:sz w:val="24"/>
          <w:szCs w:val="24"/>
          <w:lang w:val="es-ES_tradnl"/>
        </w:rPr>
        <w:t>Rep</w:t>
      </w:r>
      <w:proofErr w:type="spellEnd"/>
      <w:r w:rsidRPr="007936F5">
        <w:rPr>
          <w:rFonts w:ascii="Arial" w:hAnsi="Arial" w:cs="Arial"/>
          <w:b/>
          <w:sz w:val="24"/>
          <w:szCs w:val="24"/>
          <w:lang w:val="es-ES_tradnl"/>
        </w:rPr>
        <w:t>:</w:t>
      </w:r>
      <w:r w:rsidRPr="007936F5">
        <w:rPr>
          <w:rFonts w:ascii="Arial" w:hAnsi="Arial" w:cs="Arial"/>
          <w:sz w:val="24"/>
          <w:szCs w:val="24"/>
          <w:lang w:val="es-ES_tradnl"/>
        </w:rPr>
        <w:t xml:space="preserve"> apellidos del representante</w:t>
      </w:r>
      <w:r w:rsidR="00D656B1">
        <w:rPr>
          <w:rFonts w:ascii="Arial" w:hAnsi="Arial" w:cs="Arial"/>
          <w:sz w:val="24"/>
          <w:szCs w:val="24"/>
          <w:lang w:val="es-ES_tradnl"/>
        </w:rPr>
        <w:t xml:space="preserve"> legal de la entidad</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Apoderado:</w:t>
      </w:r>
      <w:r w:rsidRPr="007936F5">
        <w:rPr>
          <w:rFonts w:ascii="Arial" w:hAnsi="Arial" w:cs="Arial"/>
          <w:sz w:val="24"/>
          <w:szCs w:val="24"/>
          <w:lang w:val="es-ES_tradnl"/>
        </w:rPr>
        <w:t xml:space="preserve"> </w:t>
      </w:r>
      <w:r w:rsidR="007936F5" w:rsidRPr="007936F5">
        <w:rPr>
          <w:rFonts w:ascii="Arial" w:hAnsi="Arial" w:cs="Arial"/>
          <w:sz w:val="24"/>
          <w:szCs w:val="24"/>
          <w:lang w:val="es-ES_tradnl"/>
        </w:rPr>
        <w:t xml:space="preserve">nombre del </w:t>
      </w:r>
      <w:r w:rsidRPr="007936F5">
        <w:rPr>
          <w:rFonts w:ascii="Arial" w:hAnsi="Arial" w:cs="Arial"/>
          <w:sz w:val="24"/>
          <w:szCs w:val="24"/>
          <w:lang w:val="es-ES_tradnl"/>
        </w:rPr>
        <w:t>apoderado legal de la entidad</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Nombre de la empresa</w:t>
      </w:r>
      <w:r w:rsidRPr="007936F5">
        <w:rPr>
          <w:rFonts w:ascii="Arial" w:hAnsi="Arial" w:cs="Arial"/>
          <w:sz w:val="24"/>
          <w:szCs w:val="24"/>
          <w:lang w:val="es-ES_tradnl"/>
        </w:rPr>
        <w:t xml:space="preserve">: </w:t>
      </w:r>
      <w:r w:rsidR="007936F5" w:rsidRPr="007936F5">
        <w:rPr>
          <w:rFonts w:ascii="Arial" w:hAnsi="Arial" w:cs="Arial"/>
          <w:sz w:val="24"/>
          <w:szCs w:val="24"/>
          <w:lang w:val="es-ES_tradnl"/>
        </w:rPr>
        <w:t>Nombre de la empresa</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Domicilio habitual</w:t>
      </w:r>
      <w:r w:rsidR="005D462D" w:rsidRPr="007936F5">
        <w:rPr>
          <w:rFonts w:ascii="Arial" w:hAnsi="Arial" w:cs="Arial"/>
          <w:sz w:val="24"/>
          <w:szCs w:val="24"/>
          <w:lang w:val="es-ES_tradnl"/>
        </w:rPr>
        <w:t>:</w:t>
      </w:r>
      <w:r w:rsidR="007936F5" w:rsidRPr="007936F5">
        <w:rPr>
          <w:rFonts w:ascii="Arial" w:hAnsi="Arial" w:cs="Arial"/>
          <w:sz w:val="24"/>
          <w:szCs w:val="24"/>
          <w:lang w:val="es-ES_tradnl"/>
        </w:rPr>
        <w:t xml:space="preserve"> domicilio donde se encuentra ubicada la empresa</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Cédula jurídica</w:t>
      </w:r>
      <w:r w:rsidR="005D462D" w:rsidRPr="007936F5">
        <w:rPr>
          <w:rFonts w:ascii="Arial" w:hAnsi="Arial" w:cs="Arial"/>
          <w:b/>
          <w:sz w:val="24"/>
          <w:szCs w:val="24"/>
          <w:lang w:val="es-ES_tradnl"/>
        </w:rPr>
        <w:t>:</w:t>
      </w:r>
      <w:r w:rsidR="007936F5" w:rsidRPr="007936F5">
        <w:rPr>
          <w:rFonts w:ascii="Arial" w:hAnsi="Arial" w:cs="Arial"/>
          <w:sz w:val="24"/>
          <w:szCs w:val="24"/>
          <w:lang w:val="es-ES_tradnl"/>
        </w:rPr>
        <w:t xml:space="preserve"> cédulas jurídica de la empresa</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7936F5">
        <w:rPr>
          <w:rFonts w:ascii="Arial" w:hAnsi="Arial" w:cs="Arial"/>
          <w:b/>
          <w:sz w:val="24"/>
          <w:szCs w:val="24"/>
          <w:lang w:val="es-ES_tradnl"/>
        </w:rPr>
        <w:t xml:space="preserve">Cédula </w:t>
      </w:r>
      <w:r w:rsidR="005D462D" w:rsidRPr="007936F5">
        <w:rPr>
          <w:rFonts w:ascii="Arial" w:hAnsi="Arial" w:cs="Arial"/>
          <w:b/>
          <w:sz w:val="24"/>
          <w:szCs w:val="24"/>
          <w:lang w:val="es-ES_tradnl"/>
        </w:rPr>
        <w:t>apoderado:</w:t>
      </w:r>
      <w:r w:rsidR="007936F5" w:rsidRPr="007936F5">
        <w:rPr>
          <w:rFonts w:ascii="Arial" w:hAnsi="Arial" w:cs="Arial"/>
          <w:sz w:val="24"/>
          <w:szCs w:val="24"/>
          <w:lang w:val="es-ES_tradnl"/>
        </w:rPr>
        <w:t xml:space="preserve"> cédula del apoderado</w:t>
      </w:r>
      <w:r w:rsidR="00C31863">
        <w:rPr>
          <w:rFonts w:ascii="Arial" w:hAnsi="Arial" w:cs="Arial"/>
          <w:sz w:val="24"/>
          <w:szCs w:val="24"/>
          <w:lang w:val="es-ES_tradnl"/>
        </w:rPr>
        <w:t>.</w:t>
      </w:r>
    </w:p>
    <w:p w:rsidR="00452F4E" w:rsidRPr="007936F5" w:rsidRDefault="00452F4E" w:rsidP="00EE19D5">
      <w:pPr>
        <w:pStyle w:val="Prrafodelista"/>
        <w:numPr>
          <w:ilvl w:val="0"/>
          <w:numId w:val="90"/>
        </w:numPr>
        <w:spacing w:line="360" w:lineRule="auto"/>
        <w:rPr>
          <w:rFonts w:ascii="Arial" w:hAnsi="Arial" w:cs="Arial"/>
          <w:sz w:val="24"/>
          <w:szCs w:val="24"/>
          <w:lang w:val="es-ES_tradnl"/>
        </w:rPr>
      </w:pPr>
      <w:r w:rsidRPr="00925F7E">
        <w:rPr>
          <w:rFonts w:ascii="Arial" w:hAnsi="Arial" w:cs="Arial"/>
          <w:b/>
          <w:sz w:val="24"/>
          <w:szCs w:val="24"/>
          <w:lang w:val="es-ES_tradnl"/>
        </w:rPr>
        <w:t>Fecha vencimiento</w:t>
      </w:r>
      <w:r w:rsidR="005D462D" w:rsidRPr="00925F7E">
        <w:rPr>
          <w:rFonts w:ascii="Arial" w:hAnsi="Arial" w:cs="Arial"/>
          <w:b/>
          <w:sz w:val="24"/>
          <w:szCs w:val="24"/>
          <w:lang w:val="es-ES_tradnl"/>
        </w:rPr>
        <w:t>:</w:t>
      </w:r>
      <w:r w:rsidR="007936F5" w:rsidRPr="007936F5">
        <w:rPr>
          <w:rFonts w:ascii="Arial" w:hAnsi="Arial" w:cs="Arial"/>
          <w:sz w:val="24"/>
          <w:szCs w:val="24"/>
          <w:lang w:val="es-ES_tradnl"/>
        </w:rPr>
        <w:t xml:space="preserve"> de la cédula jurídica</w:t>
      </w:r>
      <w:r w:rsidR="00C31863">
        <w:rPr>
          <w:rFonts w:ascii="Arial" w:hAnsi="Arial" w:cs="Arial"/>
          <w:sz w:val="24"/>
          <w:szCs w:val="24"/>
          <w:lang w:val="es-ES_tradnl"/>
        </w:rPr>
        <w:t>.</w:t>
      </w:r>
    </w:p>
    <w:p w:rsidR="005D462D" w:rsidRPr="007936F5" w:rsidRDefault="005D462D" w:rsidP="00EE19D5">
      <w:pPr>
        <w:pStyle w:val="Prrafodelista"/>
        <w:numPr>
          <w:ilvl w:val="0"/>
          <w:numId w:val="90"/>
        </w:numPr>
        <w:spacing w:line="360" w:lineRule="auto"/>
        <w:rPr>
          <w:rFonts w:ascii="Arial" w:hAnsi="Arial" w:cs="Arial"/>
          <w:sz w:val="24"/>
          <w:szCs w:val="24"/>
          <w:lang w:val="es-ES_tradnl"/>
        </w:rPr>
      </w:pPr>
      <w:r w:rsidRPr="00925F7E">
        <w:rPr>
          <w:rFonts w:ascii="Arial" w:hAnsi="Arial" w:cs="Arial"/>
          <w:b/>
          <w:sz w:val="24"/>
          <w:szCs w:val="24"/>
          <w:lang w:val="es-ES_tradnl"/>
        </w:rPr>
        <w:t>Vigencia:</w:t>
      </w:r>
      <w:r w:rsidR="007936F5" w:rsidRPr="007936F5">
        <w:rPr>
          <w:rFonts w:ascii="Arial" w:hAnsi="Arial" w:cs="Arial"/>
          <w:sz w:val="24"/>
          <w:szCs w:val="24"/>
          <w:lang w:val="es-ES_tradnl"/>
        </w:rPr>
        <w:t xml:space="preserve"> de la cédula jurídica</w:t>
      </w:r>
      <w:r w:rsidR="00C31863">
        <w:rPr>
          <w:rFonts w:ascii="Arial" w:hAnsi="Arial" w:cs="Arial"/>
          <w:sz w:val="24"/>
          <w:szCs w:val="24"/>
          <w:lang w:val="es-ES_tradnl"/>
        </w:rPr>
        <w:t>.</w:t>
      </w:r>
    </w:p>
    <w:p w:rsidR="005D462D" w:rsidRPr="007936F5" w:rsidRDefault="005D462D" w:rsidP="00EE19D5">
      <w:pPr>
        <w:pStyle w:val="Prrafodelista"/>
        <w:numPr>
          <w:ilvl w:val="0"/>
          <w:numId w:val="90"/>
        </w:numPr>
        <w:spacing w:line="360" w:lineRule="auto"/>
        <w:rPr>
          <w:rFonts w:ascii="Arial" w:hAnsi="Arial" w:cs="Arial"/>
          <w:sz w:val="24"/>
          <w:szCs w:val="24"/>
          <w:lang w:val="es-ES_tradnl"/>
        </w:rPr>
      </w:pPr>
      <w:r w:rsidRPr="004B7B4C">
        <w:rPr>
          <w:rFonts w:ascii="Arial" w:hAnsi="Arial" w:cs="Arial"/>
          <w:b/>
          <w:sz w:val="24"/>
          <w:szCs w:val="24"/>
          <w:lang w:val="es-ES_tradnl"/>
        </w:rPr>
        <w:t>Conjunta:</w:t>
      </w:r>
      <w:r w:rsidR="00925F7E">
        <w:rPr>
          <w:rFonts w:ascii="Arial" w:hAnsi="Arial" w:cs="Arial"/>
          <w:sz w:val="24"/>
          <w:szCs w:val="24"/>
          <w:lang w:val="es-ES_tradnl"/>
        </w:rPr>
        <w:t xml:space="preserve"> si la entidad tiene dos o más dueños o representas. El campo acepta solo dos posibles valores (S o N)</w:t>
      </w:r>
      <w:r w:rsidR="006A2AC4">
        <w:rPr>
          <w:rFonts w:ascii="Arial" w:hAnsi="Arial" w:cs="Arial"/>
          <w:sz w:val="24"/>
          <w:szCs w:val="24"/>
          <w:lang w:val="es-ES_tradnl"/>
        </w:rPr>
        <w:t>.</w:t>
      </w:r>
    </w:p>
    <w:p w:rsidR="005D462D" w:rsidRPr="007936F5" w:rsidRDefault="005D462D" w:rsidP="00EE19D5">
      <w:pPr>
        <w:pStyle w:val="Prrafodelista"/>
        <w:numPr>
          <w:ilvl w:val="0"/>
          <w:numId w:val="90"/>
        </w:numPr>
        <w:spacing w:line="360" w:lineRule="auto"/>
        <w:rPr>
          <w:rFonts w:ascii="Arial" w:hAnsi="Arial" w:cs="Arial"/>
          <w:sz w:val="24"/>
          <w:szCs w:val="24"/>
          <w:lang w:val="es-ES_tradnl"/>
        </w:rPr>
      </w:pPr>
      <w:r w:rsidRPr="004B7B4C">
        <w:rPr>
          <w:rFonts w:ascii="Arial" w:hAnsi="Arial" w:cs="Arial"/>
          <w:b/>
          <w:sz w:val="24"/>
          <w:szCs w:val="24"/>
          <w:lang w:val="es-ES_tradnl"/>
        </w:rPr>
        <w:t>Tomo:</w:t>
      </w:r>
      <w:r w:rsidR="00925F7E">
        <w:rPr>
          <w:rFonts w:ascii="Arial" w:hAnsi="Arial" w:cs="Arial"/>
          <w:sz w:val="24"/>
          <w:szCs w:val="24"/>
          <w:lang w:val="es-ES_tradnl"/>
        </w:rPr>
        <w:t xml:space="preserve">  Tomo del registro donde está inscrita la sociedad.</w:t>
      </w:r>
    </w:p>
    <w:p w:rsidR="005D462D" w:rsidRPr="007936F5" w:rsidRDefault="005D462D" w:rsidP="00EE19D5">
      <w:pPr>
        <w:pStyle w:val="Prrafodelista"/>
        <w:numPr>
          <w:ilvl w:val="0"/>
          <w:numId w:val="90"/>
        </w:numPr>
        <w:spacing w:line="360" w:lineRule="auto"/>
        <w:rPr>
          <w:rFonts w:ascii="Arial" w:hAnsi="Arial" w:cs="Arial"/>
          <w:sz w:val="24"/>
          <w:szCs w:val="24"/>
          <w:lang w:val="es-ES_tradnl"/>
        </w:rPr>
      </w:pPr>
      <w:r w:rsidRPr="004B7B4C">
        <w:rPr>
          <w:rFonts w:ascii="Arial" w:hAnsi="Arial" w:cs="Arial"/>
          <w:b/>
          <w:sz w:val="24"/>
          <w:szCs w:val="24"/>
          <w:lang w:val="es-ES_tradnl"/>
        </w:rPr>
        <w:t>Folio:</w:t>
      </w:r>
      <w:r w:rsidR="00925F7E">
        <w:rPr>
          <w:rFonts w:ascii="Arial" w:hAnsi="Arial" w:cs="Arial"/>
          <w:sz w:val="24"/>
          <w:szCs w:val="24"/>
          <w:lang w:val="es-ES_tradnl"/>
        </w:rPr>
        <w:t xml:space="preserve"> Folio del registro donde está inscrita la sociedad.</w:t>
      </w:r>
    </w:p>
    <w:p w:rsidR="005D462D" w:rsidRPr="007936F5" w:rsidRDefault="005D462D" w:rsidP="00EE19D5">
      <w:pPr>
        <w:pStyle w:val="Prrafodelista"/>
        <w:numPr>
          <w:ilvl w:val="0"/>
          <w:numId w:val="90"/>
        </w:numPr>
        <w:spacing w:line="360" w:lineRule="auto"/>
        <w:rPr>
          <w:rFonts w:ascii="Arial" w:hAnsi="Arial" w:cs="Arial"/>
          <w:sz w:val="24"/>
          <w:szCs w:val="24"/>
          <w:lang w:val="es-ES_tradnl"/>
        </w:rPr>
      </w:pPr>
      <w:r w:rsidRPr="004B7B4C">
        <w:rPr>
          <w:rFonts w:ascii="Arial" w:hAnsi="Arial" w:cs="Arial"/>
          <w:b/>
          <w:sz w:val="24"/>
          <w:szCs w:val="24"/>
          <w:lang w:val="es-ES_tradnl"/>
        </w:rPr>
        <w:t>Asiento:</w:t>
      </w:r>
      <w:r w:rsidR="00925F7E">
        <w:rPr>
          <w:rFonts w:ascii="Arial" w:hAnsi="Arial" w:cs="Arial"/>
          <w:sz w:val="24"/>
          <w:szCs w:val="24"/>
          <w:lang w:val="es-ES_tradnl"/>
        </w:rPr>
        <w:t xml:space="preserve"> Asiento del registro donde está inscrita la sociedad.</w:t>
      </w:r>
    </w:p>
    <w:p w:rsidR="0047199D" w:rsidRDefault="005D462D" w:rsidP="00EE19D5">
      <w:pPr>
        <w:pStyle w:val="Prrafodelista"/>
        <w:numPr>
          <w:ilvl w:val="0"/>
          <w:numId w:val="90"/>
        </w:numPr>
        <w:spacing w:line="360" w:lineRule="auto"/>
        <w:rPr>
          <w:rFonts w:ascii="Arial" w:hAnsi="Arial" w:cs="Arial"/>
          <w:sz w:val="24"/>
          <w:szCs w:val="24"/>
          <w:lang w:val="es-ES_tradnl"/>
        </w:rPr>
      </w:pPr>
      <w:r w:rsidRPr="004B7B4C">
        <w:rPr>
          <w:rFonts w:ascii="Arial" w:hAnsi="Arial" w:cs="Arial"/>
          <w:b/>
          <w:sz w:val="24"/>
          <w:szCs w:val="24"/>
          <w:lang w:val="es-ES_tradnl"/>
        </w:rPr>
        <w:t>Código:</w:t>
      </w:r>
      <w:r w:rsidR="00925F7E">
        <w:rPr>
          <w:rFonts w:ascii="Arial" w:hAnsi="Arial" w:cs="Arial"/>
          <w:sz w:val="24"/>
          <w:szCs w:val="24"/>
          <w:lang w:val="es-ES_tradnl"/>
        </w:rPr>
        <w:t xml:space="preserve"> consecutivo  de las personerías en el Juzgado de Transito</w:t>
      </w:r>
    </w:p>
    <w:p w:rsidR="0047199D" w:rsidRDefault="0047199D" w:rsidP="0047199D">
      <w:pPr>
        <w:pStyle w:val="Prrafodelista"/>
        <w:spacing w:line="360" w:lineRule="auto"/>
        <w:rPr>
          <w:rFonts w:ascii="Arial" w:hAnsi="Arial" w:cs="Arial"/>
          <w:sz w:val="24"/>
          <w:szCs w:val="24"/>
          <w:lang w:val="es-ES_tradnl"/>
        </w:rPr>
      </w:pPr>
    </w:p>
    <w:p w:rsidR="005D462D" w:rsidRPr="0047199D" w:rsidRDefault="005D462D" w:rsidP="0047199D">
      <w:pPr>
        <w:pStyle w:val="Prrafodelista"/>
        <w:spacing w:line="360" w:lineRule="auto"/>
        <w:ind w:left="0"/>
        <w:rPr>
          <w:rFonts w:ascii="Arial" w:hAnsi="Arial" w:cs="Arial"/>
          <w:sz w:val="24"/>
          <w:szCs w:val="24"/>
          <w:lang w:val="es-ES_tradnl"/>
        </w:rPr>
      </w:pPr>
      <w:r w:rsidRPr="007936F5">
        <w:rPr>
          <w:rFonts w:ascii="Arial" w:hAnsi="Arial" w:cs="Arial"/>
          <w:noProof/>
          <w:sz w:val="24"/>
          <w:szCs w:val="24"/>
          <w:lang w:val="es-MX" w:eastAsia="es-MX"/>
        </w:rPr>
        <w:drawing>
          <wp:inline distT="0" distB="0" distL="0" distR="0">
            <wp:extent cx="361950" cy="260350"/>
            <wp:effectExtent l="19050" t="0" r="0" b="0"/>
            <wp:docPr id="347"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9"/>
                    <a:srcRect/>
                    <a:stretch>
                      <a:fillRect/>
                    </a:stretch>
                  </pic:blipFill>
                  <pic:spPr bwMode="auto">
                    <a:xfrm>
                      <a:off x="0" y="0"/>
                      <a:ext cx="361950" cy="260350"/>
                    </a:xfrm>
                    <a:prstGeom prst="rect">
                      <a:avLst/>
                    </a:prstGeom>
                    <a:noFill/>
                    <a:ln w="9525">
                      <a:noFill/>
                      <a:miter lim="800000"/>
                      <a:headEnd/>
                      <a:tailEnd/>
                    </a:ln>
                  </pic:spPr>
                </pic:pic>
              </a:graphicData>
            </a:graphic>
          </wp:inline>
        </w:drawing>
      </w:r>
      <w:r w:rsidRPr="0047199D">
        <w:rPr>
          <w:rFonts w:ascii="Arial" w:hAnsi="Arial" w:cs="Arial"/>
          <w:sz w:val="24"/>
          <w:szCs w:val="24"/>
          <w:lang w:val="es-ES_tradnl"/>
        </w:rPr>
        <w:t>: Imprime los datos de la entidad seleccionada.</w:t>
      </w:r>
    </w:p>
    <w:p w:rsidR="00452F4E" w:rsidRPr="00452F4E" w:rsidRDefault="00452F4E" w:rsidP="00B525A5">
      <w:pPr>
        <w:pStyle w:val="Prrafodelista"/>
        <w:spacing w:line="360" w:lineRule="auto"/>
        <w:rPr>
          <w:rFonts w:ascii="Arial" w:hAnsi="Arial" w:cs="Arial"/>
          <w:lang w:val="es-ES_tradnl"/>
        </w:rPr>
      </w:pPr>
    </w:p>
    <w:p w:rsidR="00452F4E" w:rsidRPr="00452F4E" w:rsidRDefault="00452F4E" w:rsidP="00452F4E">
      <w:pPr>
        <w:spacing w:line="360" w:lineRule="auto"/>
        <w:rPr>
          <w:rFonts w:ascii="Arial" w:hAnsi="Arial" w:cs="Arial"/>
          <w:lang w:val="es-ES_tradnl"/>
        </w:rPr>
      </w:pPr>
    </w:p>
    <w:p w:rsidR="00452F4E" w:rsidRDefault="00452F4E" w:rsidP="00B47954">
      <w:pPr>
        <w:spacing w:line="360" w:lineRule="auto"/>
        <w:rPr>
          <w:rFonts w:ascii="Arial" w:hAnsi="Arial" w:cs="Arial"/>
        </w:rPr>
      </w:pPr>
    </w:p>
    <w:p w:rsidR="006E1805" w:rsidRPr="00326AB5" w:rsidRDefault="00452F4E" w:rsidP="006E1805">
      <w:pPr>
        <w:pStyle w:val="Ttulo1"/>
        <w:jc w:val="center"/>
        <w:rPr>
          <w:sz w:val="32"/>
          <w:szCs w:val="32"/>
        </w:rPr>
      </w:pPr>
      <w:bookmarkStart w:id="260" w:name="_Toc465331178"/>
      <w:bookmarkStart w:id="261" w:name="_Toc478563346"/>
      <w:r>
        <w:rPr>
          <w:sz w:val="32"/>
          <w:szCs w:val="32"/>
        </w:rPr>
        <w:lastRenderedPageBreak/>
        <w:t>2</w:t>
      </w:r>
      <w:r w:rsidR="00B711D7">
        <w:rPr>
          <w:sz w:val="32"/>
          <w:szCs w:val="32"/>
        </w:rPr>
        <w:t>3</w:t>
      </w:r>
      <w:r w:rsidR="006E1805" w:rsidRPr="00326AB5">
        <w:rPr>
          <w:sz w:val="32"/>
          <w:szCs w:val="32"/>
        </w:rPr>
        <w:t>. MANEJO DE LA AGENDA</w:t>
      </w:r>
      <w:bookmarkEnd w:id="260"/>
      <w:bookmarkEnd w:id="261"/>
    </w:p>
    <w:p w:rsidR="006E1805" w:rsidRDefault="006E1805" w:rsidP="006E1805">
      <w:pPr>
        <w:pStyle w:val="Sangradetextonormal"/>
        <w:ind w:left="0"/>
        <w:rPr>
          <w:rFonts w:cs="Arial"/>
          <w:szCs w:val="24"/>
        </w:rPr>
      </w:pPr>
      <w:r>
        <w:rPr>
          <w:rFonts w:cs="Arial"/>
          <w:szCs w:val="24"/>
        </w:rPr>
        <w:t>En el módulo de agenda se muestran los apuntes y tareas que sirven para recordar las acciones por realizar, ya sea a nivel de despacho judicial o sobre una carpeta en concreto.</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 xml:space="preserve">Los </w:t>
      </w:r>
      <w:r>
        <w:rPr>
          <w:rFonts w:ascii="Arial" w:hAnsi="Arial" w:cs="Arial"/>
          <w:b/>
          <w:sz w:val="24"/>
          <w:szCs w:val="24"/>
        </w:rPr>
        <w:t>apuntes</w:t>
      </w:r>
      <w:r>
        <w:rPr>
          <w:rFonts w:ascii="Arial" w:hAnsi="Arial" w:cs="Arial"/>
          <w:sz w:val="24"/>
          <w:szCs w:val="24"/>
        </w:rPr>
        <w:t xml:space="preserve"> son aquellos recordatorios que, asociados a una fecha, tienen cierta duración y deben realizarse en la fecha y hora indicadas (señalamientos a juicio, audiencias, etc.). Importante señalar que estos señalamientos también se deben incluir en la agenda cronos que maneja cada despacho. </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 xml:space="preserve">Las </w:t>
      </w:r>
      <w:r>
        <w:rPr>
          <w:rFonts w:ascii="Arial" w:hAnsi="Arial" w:cs="Arial"/>
          <w:b/>
          <w:sz w:val="24"/>
          <w:szCs w:val="24"/>
        </w:rPr>
        <w:t>tareas</w:t>
      </w:r>
      <w:r>
        <w:rPr>
          <w:rFonts w:ascii="Arial" w:hAnsi="Arial" w:cs="Arial"/>
          <w:sz w:val="24"/>
          <w:szCs w:val="24"/>
        </w:rPr>
        <w:t xml:space="preserve"> son aquellos recordatorios cuya fecha no indicará el momento de realización de la acción indicada, sino la fecha límite en que dicha acción deberá haber finalizado. Es decir, cualquier tarea asociada a una fecha que sea anterior a la fecha actual se considera como atrasada, y como se verá más adelante, se marca con un color especial.</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Adicionalmente, cualquier apunte o tarea puede estar relacionado con una carpeta. Esta relación indica que el apunte o tarea pertenece en forma exclusiva a la carpeta indicada y solo aquellos usuarios con derecho a visualizar dicha carpeta puedan conocer las acciones pendientes de realizar sobre ella.</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Aquellos apuntes o tareas que no estén relacionados con carpeta alguna, podrán ser visualizados por todos los usuarios del despacho.</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 xml:space="preserve">En consecuencia, existen dos modos de visualización de la agenda: modo de visualización del </w:t>
      </w:r>
      <w:r>
        <w:rPr>
          <w:rFonts w:ascii="Arial" w:hAnsi="Arial" w:cs="Arial"/>
          <w:b/>
          <w:sz w:val="24"/>
          <w:szCs w:val="24"/>
        </w:rPr>
        <w:t>despacho</w:t>
      </w:r>
      <w:r>
        <w:rPr>
          <w:rFonts w:ascii="Arial" w:hAnsi="Arial" w:cs="Arial"/>
          <w:sz w:val="24"/>
          <w:szCs w:val="24"/>
        </w:rPr>
        <w:t xml:space="preserve"> y  modo de visualización de los </w:t>
      </w:r>
      <w:r>
        <w:rPr>
          <w:rFonts w:ascii="Arial" w:hAnsi="Arial" w:cs="Arial"/>
          <w:b/>
          <w:sz w:val="24"/>
          <w:szCs w:val="24"/>
        </w:rPr>
        <w:t xml:space="preserve">apuntes y tareas </w:t>
      </w:r>
      <w:r>
        <w:rPr>
          <w:rFonts w:ascii="Arial" w:hAnsi="Arial" w:cs="Arial"/>
          <w:sz w:val="24"/>
          <w:szCs w:val="24"/>
        </w:rPr>
        <w:t xml:space="preserve">para una carpeta. El primero de ellos corresponde a la pantalla de la agenda. El segundo se  visualiza solo a través de la pantalla de </w:t>
      </w:r>
      <w:r>
        <w:rPr>
          <w:rFonts w:ascii="Arial" w:hAnsi="Arial" w:cs="Arial"/>
          <w:b/>
          <w:sz w:val="24"/>
          <w:szCs w:val="24"/>
        </w:rPr>
        <w:t>acciones pendientes</w:t>
      </w:r>
      <w:r>
        <w:rPr>
          <w:rFonts w:ascii="Arial" w:hAnsi="Arial" w:cs="Arial"/>
          <w:sz w:val="24"/>
          <w:szCs w:val="24"/>
        </w:rPr>
        <w:t xml:space="preserve"> cuando exista una carpeta abierta.</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lastRenderedPageBreak/>
        <w:t>Cada una de las modalidades de visualización no excluye la posibilidad de añadir nuevos apuntes o tareas de cualquier tipo.</w:t>
      </w:r>
    </w:p>
    <w:p w:rsidR="006E1805" w:rsidRDefault="006E1805" w:rsidP="006E1805">
      <w:pPr>
        <w:spacing w:line="360" w:lineRule="auto"/>
        <w:jc w:val="both"/>
        <w:rPr>
          <w:rFonts w:ascii="Arial" w:hAnsi="Arial" w:cs="Arial"/>
          <w:sz w:val="24"/>
          <w:szCs w:val="24"/>
        </w:rPr>
      </w:pPr>
    </w:p>
    <w:p w:rsidR="006E1805" w:rsidRDefault="006E1805" w:rsidP="006E1805">
      <w:pPr>
        <w:spacing w:line="360" w:lineRule="auto"/>
        <w:jc w:val="both"/>
        <w:rPr>
          <w:rFonts w:ascii="Arial" w:hAnsi="Arial" w:cs="Arial"/>
          <w:sz w:val="24"/>
          <w:szCs w:val="24"/>
        </w:rPr>
      </w:pPr>
      <w:r>
        <w:rPr>
          <w:rFonts w:ascii="Arial" w:hAnsi="Arial" w:cs="Arial"/>
          <w:sz w:val="24"/>
          <w:szCs w:val="24"/>
        </w:rPr>
        <w:t>La pantalla principal de la agenda consta de cuatro partes:</w:t>
      </w:r>
    </w:p>
    <w:p w:rsidR="006E1805" w:rsidRDefault="006E1805" w:rsidP="006E1805">
      <w:pPr>
        <w:numPr>
          <w:ilvl w:val="0"/>
          <w:numId w:val="20"/>
        </w:numPr>
        <w:spacing w:before="240" w:line="360" w:lineRule="auto"/>
        <w:jc w:val="both"/>
        <w:rPr>
          <w:rFonts w:ascii="Arial" w:hAnsi="Arial" w:cs="Arial"/>
          <w:sz w:val="24"/>
          <w:szCs w:val="24"/>
        </w:rPr>
      </w:pPr>
      <w:r>
        <w:rPr>
          <w:rFonts w:ascii="Arial" w:hAnsi="Arial" w:cs="Arial"/>
          <w:sz w:val="24"/>
          <w:szCs w:val="24"/>
        </w:rPr>
        <w:t xml:space="preserve">La </w:t>
      </w:r>
      <w:r>
        <w:rPr>
          <w:rFonts w:ascii="Arial" w:hAnsi="Arial" w:cs="Arial"/>
          <w:b/>
          <w:sz w:val="24"/>
          <w:szCs w:val="24"/>
        </w:rPr>
        <w:t>barra de herramientas,</w:t>
      </w:r>
      <w:r>
        <w:rPr>
          <w:rFonts w:ascii="Arial" w:hAnsi="Arial" w:cs="Arial"/>
          <w:sz w:val="24"/>
          <w:szCs w:val="24"/>
        </w:rPr>
        <w:t xml:space="preserve"> donde se seleccionan las acciones por realizar. </w:t>
      </w:r>
    </w:p>
    <w:p w:rsidR="006E1805" w:rsidRDefault="006E1805" w:rsidP="006E1805">
      <w:pPr>
        <w:numPr>
          <w:ilvl w:val="0"/>
          <w:numId w:val="20"/>
        </w:numPr>
        <w:spacing w:before="240" w:line="360" w:lineRule="auto"/>
        <w:jc w:val="both"/>
        <w:rPr>
          <w:rFonts w:ascii="Arial" w:hAnsi="Arial" w:cs="Arial"/>
          <w:sz w:val="24"/>
          <w:szCs w:val="24"/>
        </w:rPr>
      </w:pPr>
      <w:r>
        <w:rPr>
          <w:rFonts w:ascii="Arial" w:hAnsi="Arial" w:cs="Arial"/>
          <w:sz w:val="24"/>
          <w:szCs w:val="24"/>
        </w:rPr>
        <w:t xml:space="preserve">El </w:t>
      </w:r>
      <w:r>
        <w:rPr>
          <w:rFonts w:ascii="Arial" w:hAnsi="Arial" w:cs="Arial"/>
          <w:b/>
          <w:sz w:val="24"/>
          <w:szCs w:val="24"/>
        </w:rPr>
        <w:t>calendario,</w:t>
      </w:r>
      <w:r>
        <w:rPr>
          <w:rFonts w:ascii="Arial" w:hAnsi="Arial" w:cs="Arial"/>
          <w:sz w:val="24"/>
          <w:szCs w:val="24"/>
        </w:rPr>
        <w:t xml:space="preserve"> con todos los días del mes actual o del seleccionado. </w:t>
      </w:r>
    </w:p>
    <w:p w:rsidR="006E1805" w:rsidRPr="00B74490" w:rsidRDefault="006E1805" w:rsidP="006E1805">
      <w:pPr>
        <w:numPr>
          <w:ilvl w:val="0"/>
          <w:numId w:val="20"/>
        </w:numPr>
        <w:spacing w:before="240" w:line="360" w:lineRule="auto"/>
        <w:jc w:val="both"/>
        <w:rPr>
          <w:rFonts w:ascii="Arial" w:hAnsi="Arial" w:cs="Arial"/>
          <w:sz w:val="24"/>
          <w:szCs w:val="24"/>
        </w:rPr>
      </w:pPr>
      <w:r>
        <w:rPr>
          <w:rFonts w:ascii="Arial" w:hAnsi="Arial" w:cs="Arial"/>
          <w:sz w:val="24"/>
          <w:szCs w:val="24"/>
        </w:rPr>
        <w:t xml:space="preserve">La </w:t>
      </w:r>
      <w:r>
        <w:rPr>
          <w:rFonts w:ascii="Arial" w:hAnsi="Arial" w:cs="Arial"/>
          <w:b/>
          <w:sz w:val="24"/>
          <w:szCs w:val="24"/>
        </w:rPr>
        <w:t>lista de apuntes</w:t>
      </w:r>
      <w:r>
        <w:rPr>
          <w:rFonts w:ascii="Arial" w:hAnsi="Arial" w:cs="Arial"/>
          <w:sz w:val="24"/>
          <w:szCs w:val="24"/>
        </w:rPr>
        <w:t xml:space="preserve"> del día. </w:t>
      </w:r>
    </w:p>
    <w:p w:rsidR="006E1805" w:rsidRDefault="00713A40" w:rsidP="006E1805">
      <w:pPr>
        <w:numPr>
          <w:ilvl w:val="0"/>
          <w:numId w:val="20"/>
        </w:numPr>
        <w:spacing w:before="240" w:line="360" w:lineRule="auto"/>
        <w:jc w:val="both"/>
        <w:rPr>
          <w:rFonts w:ascii="Arial" w:hAnsi="Arial" w:cs="Arial"/>
          <w:sz w:val="24"/>
          <w:szCs w:val="24"/>
        </w:rPr>
      </w:pPr>
      <w:r>
        <w:object w:dxaOrig="0" w:dyaOrig="0">
          <v:shape id="_x0000_s1772" type="#_x0000_t75" style="position:absolute;left:0;text-align:left;margin-left:-13.7pt;margin-top:57.35pt;width:464.15pt;height:321.5pt;z-index:251717632">
            <v:imagedata r:id="rId650" o:title=""/>
            <w10:wrap type="topAndBottom"/>
          </v:shape>
          <o:OLEObject Type="Embed" ProgID="PBrush" ShapeID="_x0000_s1772" DrawAspect="Content" ObjectID="_1555739114" r:id="rId651"/>
        </w:object>
      </w:r>
      <w:r w:rsidR="006E1805">
        <w:rPr>
          <w:rFonts w:ascii="Arial" w:hAnsi="Arial" w:cs="Arial"/>
          <w:sz w:val="24"/>
          <w:szCs w:val="24"/>
        </w:rPr>
        <w:t xml:space="preserve">La </w:t>
      </w:r>
      <w:r w:rsidR="006E1805">
        <w:rPr>
          <w:rFonts w:ascii="Arial" w:hAnsi="Arial" w:cs="Arial"/>
          <w:b/>
          <w:sz w:val="24"/>
          <w:szCs w:val="24"/>
        </w:rPr>
        <w:t>tabla de tareas,</w:t>
      </w:r>
      <w:r w:rsidR="006E1805">
        <w:rPr>
          <w:rFonts w:ascii="Arial" w:hAnsi="Arial" w:cs="Arial"/>
          <w:sz w:val="24"/>
          <w:szCs w:val="24"/>
        </w:rPr>
        <w:t xml:space="preserve"> donde se muestran todas las tareas pendientes. </w:t>
      </w:r>
    </w:p>
    <w:p w:rsidR="006E1805" w:rsidRDefault="006E1805" w:rsidP="006E1805">
      <w:pPr>
        <w:spacing w:line="360" w:lineRule="auto"/>
        <w:ind w:firstLine="709"/>
        <w:jc w:val="both"/>
        <w:rPr>
          <w:rFonts w:ascii="Arial" w:hAnsi="Arial" w:cs="Arial"/>
          <w:sz w:val="24"/>
          <w:szCs w:val="24"/>
        </w:rPr>
      </w:pPr>
    </w:p>
    <w:p w:rsidR="00FC040D" w:rsidRDefault="00FC040D" w:rsidP="00FC040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w:t>
      </w:r>
      <w:r w:rsidR="006D6FAD">
        <w:rPr>
          <w:rFonts w:ascii="Arial" w:hAnsi="Arial" w:cs="Arial"/>
        </w:rPr>
        <w:t>10</w:t>
      </w:r>
    </w:p>
    <w:p w:rsidR="006E1805" w:rsidRDefault="006E1805" w:rsidP="006E1805">
      <w:pPr>
        <w:rPr>
          <w:rFonts w:ascii="Arial" w:hAnsi="Arial" w:cs="Arial"/>
          <w:b/>
          <w:sz w:val="24"/>
          <w:szCs w:val="24"/>
        </w:rPr>
      </w:pPr>
    </w:p>
    <w:p w:rsidR="006E1805" w:rsidRDefault="006E1805" w:rsidP="006E1805">
      <w:pPr>
        <w:rPr>
          <w:rFonts w:ascii="Arial" w:hAnsi="Arial" w:cs="Arial"/>
          <w:b/>
          <w:sz w:val="24"/>
          <w:szCs w:val="24"/>
        </w:rPr>
      </w:pPr>
    </w:p>
    <w:p w:rsidR="006E1805" w:rsidRDefault="006E1805" w:rsidP="006E1805">
      <w:pPr>
        <w:rPr>
          <w:rFonts w:ascii="Arial" w:hAnsi="Arial" w:cs="Arial"/>
          <w:b/>
          <w:sz w:val="24"/>
          <w:szCs w:val="24"/>
        </w:rPr>
      </w:pPr>
    </w:p>
    <w:p w:rsidR="006E1805" w:rsidRPr="00204967" w:rsidRDefault="006E1805" w:rsidP="006E1805">
      <w:pPr>
        <w:rPr>
          <w:rFonts w:ascii="Arial" w:hAnsi="Arial" w:cs="Arial"/>
          <w:b/>
          <w:sz w:val="24"/>
          <w:szCs w:val="24"/>
        </w:rPr>
      </w:pPr>
      <w:r w:rsidRPr="00204967">
        <w:rPr>
          <w:rFonts w:ascii="Arial" w:hAnsi="Arial" w:cs="Arial"/>
          <w:b/>
          <w:sz w:val="24"/>
          <w:szCs w:val="24"/>
        </w:rPr>
        <w:t>La barra de herramientas</w:t>
      </w:r>
    </w:p>
    <w:p w:rsidR="006E1805" w:rsidRDefault="006E1805" w:rsidP="006E1805"/>
    <w:p w:rsidR="006E1805" w:rsidRDefault="006E1805" w:rsidP="006E1805"/>
    <w:p w:rsidR="006E1805" w:rsidRDefault="006E1805" w:rsidP="006E1805">
      <w:pPr>
        <w:spacing w:line="360" w:lineRule="auto"/>
        <w:jc w:val="both"/>
        <w:rPr>
          <w:rFonts w:ascii="Arial" w:hAnsi="Arial"/>
          <w:sz w:val="24"/>
        </w:rPr>
      </w:pPr>
      <w:r>
        <w:rPr>
          <w:rFonts w:ascii="Arial" w:hAnsi="Arial"/>
          <w:sz w:val="24"/>
        </w:rPr>
        <w:t xml:space="preserve">En la barra de herramientas hay una serie de iconos que posibilitan efectuar las distintas operaciones relacionadas con la agenda. Según los permisos o selecciones es posible que algunos de los botones no se encuentren habilitados, en ese caso se mostrarán sin color y quedarán inactivos. Las operaciones disponibles son las siguientes: </w:t>
      </w:r>
    </w:p>
    <w:p w:rsidR="006E1805" w:rsidRDefault="00713A40" w:rsidP="006E1805">
      <w:pPr>
        <w:spacing w:line="360" w:lineRule="auto"/>
        <w:ind w:firstLine="709"/>
        <w:jc w:val="both"/>
        <w:rPr>
          <w:rFonts w:ascii="Arial" w:hAnsi="Arial"/>
          <w:sz w:val="24"/>
        </w:rPr>
      </w:pPr>
      <w:r>
        <w:pict>
          <v:shape id="_x0000_s1774" type="#_x0000_t202" style="position:absolute;left:0;text-align:left;margin-left:212.15pt;margin-top:-1.8pt;width:69.45pt;height:48.15pt;z-index:251719680" o:allowincell="f" filled="f" stroked="f">
            <v:textbox style="mso-next-textbox:#_x0000_s1774">
              <w:txbxContent>
                <w:p w:rsidR="00713A40" w:rsidRDefault="00713A40" w:rsidP="006E1805">
                  <w:r>
                    <w:rPr>
                      <w:rFonts w:asciiTheme="minorHAnsi" w:eastAsiaTheme="minorHAnsi" w:hAnsiTheme="minorHAnsi" w:cstheme="minorBidi"/>
                      <w:noProof/>
                      <w:lang w:val="es-MX" w:eastAsia="es-MX"/>
                    </w:rPr>
                    <w:drawing>
                      <wp:inline distT="0" distB="0" distL="0" distR="0">
                        <wp:extent cx="698500" cy="520700"/>
                        <wp:effectExtent l="0" t="0" r="0" b="0"/>
                        <wp:docPr id="492"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652"/>
                                <a:srcRect/>
                                <a:stretch>
                                  <a:fillRect/>
                                </a:stretch>
                              </pic:blipFill>
                              <pic:spPr bwMode="auto">
                                <a:xfrm>
                                  <a:off x="0" y="0"/>
                                  <a:ext cx="698500" cy="52070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1"/>
        </w:numPr>
        <w:tabs>
          <w:tab w:val="clear" w:pos="720"/>
          <w:tab w:val="num" w:pos="-696"/>
          <w:tab w:val="num" w:pos="1776"/>
        </w:tabs>
        <w:spacing w:line="360" w:lineRule="auto"/>
        <w:ind w:left="360"/>
        <w:jc w:val="both"/>
        <w:rPr>
          <w:rFonts w:ascii="Arial" w:hAnsi="Arial"/>
          <w:b/>
          <w:sz w:val="24"/>
        </w:rPr>
      </w:pPr>
      <w:r>
        <w:rPr>
          <w:rFonts w:ascii="Arial" w:hAnsi="Arial"/>
          <w:b/>
          <w:sz w:val="24"/>
        </w:rPr>
        <w:t xml:space="preserve">Crear un nuevo apunte </w:t>
      </w:r>
    </w:p>
    <w:p w:rsidR="006E1805" w:rsidRDefault="006E1805" w:rsidP="006E1805">
      <w:pPr>
        <w:spacing w:line="360" w:lineRule="auto"/>
        <w:jc w:val="both"/>
        <w:rPr>
          <w:rFonts w:ascii="Arial" w:hAnsi="Arial"/>
          <w:sz w:val="24"/>
        </w:rPr>
      </w:pPr>
      <w:r>
        <w:rPr>
          <w:rFonts w:ascii="Arial" w:hAnsi="Arial"/>
          <w:sz w:val="24"/>
        </w:rPr>
        <w:t>Una vez pulsado el botón se muestra la pantalla de apuntes donde se puede introducir el nuevo apunte para crearlo.</w:t>
      </w:r>
    </w:p>
    <w:p w:rsidR="006E1805" w:rsidRDefault="00713A40" w:rsidP="006E1805">
      <w:pPr>
        <w:spacing w:line="360" w:lineRule="auto"/>
        <w:ind w:firstLine="709"/>
        <w:jc w:val="both"/>
        <w:rPr>
          <w:rFonts w:ascii="Arial" w:hAnsi="Arial"/>
          <w:sz w:val="24"/>
        </w:rPr>
      </w:pPr>
      <w:r>
        <w:pict>
          <v:shape id="_x0000_s1775" type="#_x0000_t202" style="position:absolute;left:0;text-align:left;margin-left:215.15pt;margin-top:6.6pt;width:51.4pt;height:38pt;z-index:251720704" o:allowincell="f" filled="f" stroked="f">
            <v:textbox style="mso-next-textbox:#_x0000_s1775">
              <w:txbxContent>
                <w:p w:rsidR="00713A40" w:rsidRDefault="00713A40" w:rsidP="006E1805">
                  <w:r>
                    <w:rPr>
                      <w:rFonts w:asciiTheme="minorHAnsi" w:eastAsiaTheme="minorHAnsi" w:hAnsiTheme="minorHAnsi" w:cstheme="minorBidi"/>
                      <w:noProof/>
                      <w:lang w:val="es-MX" w:eastAsia="es-MX"/>
                    </w:rPr>
                    <w:drawing>
                      <wp:inline distT="0" distB="0" distL="0" distR="0">
                        <wp:extent cx="469900" cy="393700"/>
                        <wp:effectExtent l="19050" t="0" r="6350" b="0"/>
                        <wp:docPr id="493"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653"/>
                                <a:srcRect/>
                                <a:stretch>
                                  <a:fillRect/>
                                </a:stretch>
                              </pic:blipFill>
                              <pic:spPr bwMode="auto">
                                <a:xfrm>
                                  <a:off x="0" y="0"/>
                                  <a:ext cx="469900" cy="39370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Crear una nueva tarea  </w:t>
      </w:r>
    </w:p>
    <w:p w:rsidR="006E1805" w:rsidRDefault="006E1805" w:rsidP="006E1805">
      <w:pPr>
        <w:spacing w:line="360" w:lineRule="auto"/>
        <w:jc w:val="both"/>
        <w:rPr>
          <w:rFonts w:ascii="Arial" w:hAnsi="Arial"/>
          <w:sz w:val="24"/>
        </w:rPr>
      </w:pPr>
      <w:r>
        <w:rPr>
          <w:rFonts w:ascii="Arial" w:hAnsi="Arial"/>
          <w:sz w:val="24"/>
        </w:rPr>
        <w:t>Si se pulsa el botón se ejecuta la pantalla de tareas. En dicha pantalla se introducen los datos de la nueva tarea.</w:t>
      </w:r>
    </w:p>
    <w:p w:rsidR="006E1805" w:rsidRDefault="00713A40" w:rsidP="006E1805">
      <w:pPr>
        <w:spacing w:line="360" w:lineRule="auto"/>
        <w:ind w:firstLine="709"/>
        <w:jc w:val="both"/>
        <w:rPr>
          <w:rFonts w:ascii="Arial" w:hAnsi="Arial"/>
          <w:sz w:val="24"/>
        </w:rPr>
      </w:pPr>
      <w:r>
        <w:pict>
          <v:shape id="_x0000_s1776" type="#_x0000_t202" style="position:absolute;left:0;text-align:left;margin-left:245.15pt;margin-top:3pt;width:50.4pt;height:39pt;z-index:251721728" o:allowincell="f" filled="f" stroked="f">
            <v:textbox style="mso-next-textbox:#_x0000_s1776">
              <w:txbxContent>
                <w:p w:rsidR="00713A40" w:rsidRDefault="00713A40" w:rsidP="006E1805">
                  <w:r>
                    <w:rPr>
                      <w:rFonts w:asciiTheme="minorHAnsi" w:eastAsiaTheme="minorHAnsi" w:hAnsiTheme="minorHAnsi" w:cstheme="minorBidi"/>
                      <w:noProof/>
                      <w:lang w:val="es-MX" w:eastAsia="es-MX"/>
                    </w:rPr>
                    <w:drawing>
                      <wp:inline distT="0" distB="0" distL="0" distR="0">
                        <wp:extent cx="457200" cy="406400"/>
                        <wp:effectExtent l="19050" t="0" r="0" b="0"/>
                        <wp:docPr id="494"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654"/>
                                <a:srcRect/>
                                <a:stretch>
                                  <a:fillRect/>
                                </a:stretch>
                              </pic:blipFill>
                              <pic:spPr bwMode="auto">
                                <a:xfrm>
                                  <a:off x="0" y="0"/>
                                  <a:ext cx="457200" cy="40640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Abrir un apunte o una tarea </w:t>
      </w:r>
    </w:p>
    <w:p w:rsidR="006E1805" w:rsidRDefault="006E1805" w:rsidP="006E1805">
      <w:pPr>
        <w:spacing w:line="360" w:lineRule="auto"/>
        <w:jc w:val="both"/>
        <w:rPr>
          <w:rFonts w:ascii="Arial" w:hAnsi="Arial"/>
          <w:sz w:val="24"/>
        </w:rPr>
      </w:pPr>
      <w:r>
        <w:rPr>
          <w:rFonts w:ascii="Arial" w:hAnsi="Arial"/>
          <w:sz w:val="24"/>
        </w:rPr>
        <w:t>Al pulsar este botón se muestra la pantalla de apuntes con los detalles del apunte o tarea seleccionados para hacer las modificaciones necesarias.</w:t>
      </w:r>
    </w:p>
    <w:p w:rsidR="006E1805" w:rsidRDefault="00713A40" w:rsidP="006E1805">
      <w:pPr>
        <w:spacing w:line="360" w:lineRule="auto"/>
        <w:ind w:firstLine="709"/>
        <w:jc w:val="both"/>
        <w:rPr>
          <w:rFonts w:ascii="Arial" w:hAnsi="Arial"/>
          <w:sz w:val="24"/>
        </w:rPr>
      </w:pPr>
      <w:r>
        <w:pict>
          <v:shape id="_x0000_s1777" type="#_x0000_t202" style="position:absolute;left:0;text-align:left;margin-left:255.15pt;margin-top:3.4pt;width:44.9pt;height:37.6pt;z-index:251722752" o:allowincell="f" filled="f" stroked="f">
            <v:textbox style="mso-next-textbox:#_x0000_s1777">
              <w:txbxContent>
                <w:p w:rsidR="00713A40" w:rsidRDefault="00713A40" w:rsidP="006E1805">
                  <w:r>
                    <w:rPr>
                      <w:rFonts w:asciiTheme="minorHAnsi" w:eastAsiaTheme="minorHAnsi" w:hAnsiTheme="minorHAnsi" w:cstheme="minorBidi"/>
                      <w:noProof/>
                      <w:lang w:val="es-MX" w:eastAsia="es-MX"/>
                    </w:rPr>
                    <w:drawing>
                      <wp:inline distT="0" distB="0" distL="0" distR="0">
                        <wp:extent cx="381000" cy="374650"/>
                        <wp:effectExtent l="19050" t="0" r="0" b="0"/>
                        <wp:docPr id="495"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655"/>
                                <a:srcRect/>
                                <a:stretch>
                                  <a:fillRect/>
                                </a:stretch>
                              </pic:blipFill>
                              <pic:spPr bwMode="auto">
                                <a:xfrm>
                                  <a:off x="0" y="0"/>
                                  <a:ext cx="381000" cy="37465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Borrar un apunte o una tarea  </w:t>
      </w:r>
    </w:p>
    <w:p w:rsidR="006E1805" w:rsidRDefault="006E1805" w:rsidP="006E1805">
      <w:pPr>
        <w:spacing w:line="360" w:lineRule="auto"/>
        <w:jc w:val="both"/>
        <w:rPr>
          <w:rFonts w:ascii="Arial" w:hAnsi="Arial"/>
          <w:sz w:val="24"/>
        </w:rPr>
      </w:pPr>
      <w:r>
        <w:rPr>
          <w:rFonts w:ascii="Arial" w:hAnsi="Arial"/>
          <w:sz w:val="24"/>
        </w:rPr>
        <w:t>Al pulsar este botón se pide confirmación de la acción;  una vez confirmada se borra el apunte o la tarea seleccionadas.</w:t>
      </w:r>
    </w:p>
    <w:p w:rsidR="006E1805" w:rsidRDefault="00713A40" w:rsidP="006E1805">
      <w:pPr>
        <w:spacing w:line="360" w:lineRule="auto"/>
        <w:ind w:firstLine="709"/>
        <w:jc w:val="both"/>
        <w:rPr>
          <w:rFonts w:ascii="Arial" w:hAnsi="Arial"/>
          <w:sz w:val="24"/>
        </w:rPr>
      </w:pPr>
      <w:r>
        <w:pict>
          <v:shape id="_x0000_s1778" type="#_x0000_t202" style="position:absolute;left:0;text-align:left;margin-left:371.2pt;margin-top:5.55pt;width:47.45pt;height:40.25pt;z-index:251723776" o:allowincell="f" filled="f" stroked="f">
            <v:textbox style="mso-next-textbox:#_x0000_s1778">
              <w:txbxContent>
                <w:p w:rsidR="00713A40" w:rsidRDefault="00713A40" w:rsidP="006E1805">
                  <w:r>
                    <w:rPr>
                      <w:rFonts w:asciiTheme="minorHAnsi" w:eastAsiaTheme="minorHAnsi" w:hAnsiTheme="minorHAnsi" w:cstheme="minorBidi"/>
                      <w:noProof/>
                      <w:lang w:val="es-MX" w:eastAsia="es-MX"/>
                    </w:rPr>
                    <w:drawing>
                      <wp:inline distT="0" distB="0" distL="0" distR="0">
                        <wp:extent cx="419100" cy="419100"/>
                        <wp:effectExtent l="19050" t="0" r="0" b="0"/>
                        <wp:docPr id="496"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56"/>
                                <a:srcRect/>
                                <a:stretch>
                                  <a:fillRect/>
                                </a:stretch>
                              </pic:blipFill>
                              <pic:spPr bwMode="auto">
                                <a:xfrm>
                                  <a:off x="0" y="0"/>
                                  <a:ext cx="419100" cy="41910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1"/>
        </w:numPr>
        <w:tabs>
          <w:tab w:val="clear" w:pos="720"/>
          <w:tab w:val="num" w:pos="360"/>
        </w:tabs>
        <w:spacing w:line="360" w:lineRule="auto"/>
        <w:ind w:left="360"/>
        <w:jc w:val="both"/>
        <w:rPr>
          <w:rFonts w:ascii="Arial" w:hAnsi="Arial"/>
          <w:b/>
          <w:sz w:val="24"/>
        </w:rPr>
      </w:pPr>
      <w:r>
        <w:rPr>
          <w:rFonts w:ascii="Arial" w:hAnsi="Arial"/>
          <w:b/>
          <w:sz w:val="24"/>
        </w:rPr>
        <w:t xml:space="preserve">Posicionar y mostrar la agenda en la fecha de hoy </w:t>
      </w:r>
    </w:p>
    <w:p w:rsidR="006E1805" w:rsidRDefault="006E1805" w:rsidP="006E1805">
      <w:pPr>
        <w:spacing w:line="360" w:lineRule="auto"/>
        <w:jc w:val="both"/>
        <w:rPr>
          <w:rFonts w:ascii="Arial" w:hAnsi="Arial"/>
          <w:sz w:val="24"/>
        </w:rPr>
      </w:pPr>
      <w:r>
        <w:rPr>
          <w:rFonts w:ascii="Arial" w:hAnsi="Arial"/>
          <w:sz w:val="24"/>
        </w:rPr>
        <w:t xml:space="preserve">Tanto la vista de apuntes como la </w:t>
      </w:r>
      <w:r>
        <w:rPr>
          <w:rFonts w:ascii="Arial" w:hAnsi="Arial"/>
          <w:i/>
          <w:sz w:val="24"/>
        </w:rPr>
        <w:t>tabla</w:t>
      </w:r>
      <w:r>
        <w:rPr>
          <w:rFonts w:ascii="Arial" w:hAnsi="Arial"/>
          <w:sz w:val="24"/>
        </w:rPr>
        <w:t xml:space="preserve"> de tareas y el calendario se posicionarán en la fecha del sistema.</w:t>
      </w:r>
    </w:p>
    <w:p w:rsidR="006E1805" w:rsidRDefault="006E1805" w:rsidP="006E1805">
      <w:pPr>
        <w:spacing w:line="360" w:lineRule="auto"/>
        <w:ind w:firstLine="709"/>
        <w:jc w:val="both"/>
        <w:rPr>
          <w:rFonts w:ascii="Arial" w:hAnsi="Arial"/>
          <w:sz w:val="24"/>
        </w:rPr>
      </w:pPr>
    </w:p>
    <w:p w:rsidR="006E1805" w:rsidRDefault="00713A40" w:rsidP="006E1805">
      <w:pPr>
        <w:numPr>
          <w:ilvl w:val="0"/>
          <w:numId w:val="20"/>
        </w:numPr>
        <w:spacing w:line="360" w:lineRule="auto"/>
        <w:jc w:val="both"/>
        <w:rPr>
          <w:rFonts w:ascii="Arial" w:hAnsi="Arial"/>
          <w:b/>
          <w:sz w:val="24"/>
        </w:rPr>
      </w:pPr>
      <w:r>
        <w:pict>
          <v:shape id="_x0000_s1779" type="#_x0000_t202" style="position:absolute;left:0;text-align:left;margin-left:286.15pt;margin-top:-16.7pt;width:45.45pt;height:36.65pt;z-index:251724800" filled="f" stroked="f">
            <v:textbox style="mso-next-textbox:#_x0000_s1779">
              <w:txbxContent>
                <w:p w:rsidR="00713A40" w:rsidRDefault="00713A40" w:rsidP="006E1805">
                  <w:r>
                    <w:rPr>
                      <w:rFonts w:asciiTheme="minorHAnsi" w:eastAsiaTheme="minorHAnsi" w:hAnsiTheme="minorHAnsi" w:cstheme="minorBidi"/>
                      <w:noProof/>
                      <w:lang w:val="es-MX" w:eastAsia="es-MX"/>
                    </w:rPr>
                    <w:drawing>
                      <wp:inline distT="0" distB="0" distL="0" distR="0">
                        <wp:extent cx="393700" cy="374650"/>
                        <wp:effectExtent l="19050" t="0" r="6350" b="0"/>
                        <wp:docPr id="497"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657"/>
                                <a:srcRect/>
                                <a:stretch>
                                  <a:fillRect/>
                                </a:stretch>
                              </pic:blipFill>
                              <pic:spPr bwMode="auto">
                                <a:xfrm>
                                  <a:off x="0" y="0"/>
                                  <a:ext cx="393700" cy="374650"/>
                                </a:xfrm>
                                <a:prstGeom prst="rect">
                                  <a:avLst/>
                                </a:prstGeom>
                                <a:noFill/>
                                <a:ln w="9525">
                                  <a:noFill/>
                                  <a:miter lim="800000"/>
                                  <a:headEnd/>
                                  <a:tailEnd/>
                                </a:ln>
                              </pic:spPr>
                            </pic:pic>
                          </a:graphicData>
                        </a:graphic>
                      </wp:inline>
                    </w:drawing>
                  </w:r>
                </w:p>
              </w:txbxContent>
            </v:textbox>
          </v:shape>
        </w:pict>
      </w:r>
      <w:r w:rsidR="006E1805">
        <w:rPr>
          <w:rFonts w:ascii="Arial" w:hAnsi="Arial"/>
          <w:b/>
          <w:sz w:val="24"/>
        </w:rPr>
        <w:t xml:space="preserve">Mostrar u ocultar la tabla de tareas  </w:t>
      </w:r>
    </w:p>
    <w:p w:rsidR="006E1805" w:rsidRDefault="006E1805" w:rsidP="006E1805">
      <w:pPr>
        <w:spacing w:line="360" w:lineRule="auto"/>
        <w:jc w:val="both"/>
        <w:rPr>
          <w:rFonts w:ascii="Arial" w:hAnsi="Arial"/>
          <w:sz w:val="24"/>
        </w:rPr>
      </w:pPr>
      <w:r>
        <w:rPr>
          <w:rFonts w:ascii="Arial" w:hAnsi="Arial"/>
          <w:sz w:val="24"/>
        </w:rPr>
        <w:lastRenderedPageBreak/>
        <w:t xml:space="preserve">Este botón permite cambiar la presentación de la pantalla principal ampliando su tamaño y ocultando la </w:t>
      </w:r>
      <w:r>
        <w:rPr>
          <w:rFonts w:ascii="Arial" w:hAnsi="Arial"/>
          <w:i/>
          <w:sz w:val="24"/>
        </w:rPr>
        <w:t>tabla</w:t>
      </w:r>
      <w:r>
        <w:rPr>
          <w:rFonts w:ascii="Arial" w:hAnsi="Arial"/>
          <w:sz w:val="24"/>
        </w:rPr>
        <w:t xml:space="preserve"> de tareas; al pulsar de nuevo dicho botón se vuelve al estado original de la pantalla.</w:t>
      </w:r>
    </w:p>
    <w:p w:rsidR="006E1805" w:rsidRDefault="006E1805" w:rsidP="006E1805">
      <w:pPr>
        <w:spacing w:line="360" w:lineRule="auto"/>
        <w:ind w:firstLine="709"/>
        <w:jc w:val="both"/>
        <w:rPr>
          <w:rFonts w:ascii="Arial" w:hAnsi="Arial"/>
          <w:sz w:val="24"/>
        </w:rPr>
      </w:pPr>
    </w:p>
    <w:p w:rsidR="006E1805" w:rsidRDefault="00713A40" w:rsidP="006E1805">
      <w:pPr>
        <w:numPr>
          <w:ilvl w:val="0"/>
          <w:numId w:val="22"/>
        </w:numPr>
        <w:spacing w:line="360" w:lineRule="auto"/>
        <w:jc w:val="both"/>
        <w:rPr>
          <w:rFonts w:ascii="Arial" w:hAnsi="Arial"/>
          <w:b/>
          <w:sz w:val="24"/>
        </w:rPr>
      </w:pPr>
      <w:r>
        <w:pict>
          <v:shape id="_x0000_s1789" type="#_x0000_t202" style="position:absolute;left:0;text-align:left;margin-left:259.3pt;margin-top:-14.3pt;width:45pt;height:35.85pt;z-index:251735040" o:allowincell="f" filled="f" stroked="f">
            <v:textbox style="mso-next-textbox:#_x0000_s1789">
              <w:txbxContent>
                <w:p w:rsidR="00713A40" w:rsidRDefault="00713A40" w:rsidP="006E1805">
                  <w:r>
                    <w:rPr>
                      <w:rFonts w:asciiTheme="minorHAnsi" w:eastAsiaTheme="minorHAnsi" w:hAnsiTheme="minorHAnsi" w:cstheme="minorBidi"/>
                      <w:noProof/>
                      <w:lang w:val="es-MX" w:eastAsia="es-MX"/>
                    </w:rPr>
                    <w:drawing>
                      <wp:inline distT="0" distB="0" distL="0" distR="0">
                        <wp:extent cx="495300" cy="469900"/>
                        <wp:effectExtent l="19050" t="0" r="0" b="0"/>
                        <wp:docPr id="49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658"/>
                                <a:srcRect/>
                                <a:stretch>
                                  <a:fillRect/>
                                </a:stretch>
                              </pic:blipFill>
                              <pic:spPr bwMode="auto">
                                <a:xfrm>
                                  <a:off x="0" y="0"/>
                                  <a:ext cx="495300" cy="469900"/>
                                </a:xfrm>
                                <a:prstGeom prst="rect">
                                  <a:avLst/>
                                </a:prstGeom>
                                <a:noFill/>
                                <a:ln w="9525">
                                  <a:noFill/>
                                  <a:miter lim="800000"/>
                                  <a:headEnd/>
                                  <a:tailEnd/>
                                </a:ln>
                              </pic:spPr>
                            </pic:pic>
                          </a:graphicData>
                        </a:graphic>
                      </wp:inline>
                    </w:drawing>
                  </w:r>
                </w:p>
              </w:txbxContent>
            </v:textbox>
          </v:shape>
        </w:pict>
      </w:r>
      <w:r w:rsidR="006E1805">
        <w:rPr>
          <w:rFonts w:ascii="Arial" w:hAnsi="Arial"/>
          <w:b/>
          <w:sz w:val="24"/>
        </w:rPr>
        <w:t xml:space="preserve">Mostrar u ocultar el calendario </w:t>
      </w:r>
    </w:p>
    <w:p w:rsidR="006E1805" w:rsidRDefault="006E1805" w:rsidP="006E1805">
      <w:pPr>
        <w:pStyle w:val="Sangradetextonormal"/>
        <w:ind w:left="0"/>
      </w:pPr>
      <w:r>
        <w:t>Funciona de manera similar al botón anterior, pero con la vista del calendario. Es decir, si dicha vista es visible y se pulsa el botón se oculta el calendario y se amplía las tareas para que ocupen el espacio de este. Si el calendario no es visible se restaurará el mismo y las tareas a la vista normal.</w:t>
      </w:r>
    </w:p>
    <w:p w:rsidR="006E1805" w:rsidRDefault="00713A40" w:rsidP="006E1805">
      <w:pPr>
        <w:pStyle w:val="Sangradetextonormal"/>
      </w:pPr>
      <w:r>
        <w:pict>
          <v:shape id="_x0000_s1780" type="#_x0000_t202" style="position:absolute;left:0;text-align:left;margin-left:259.15pt;margin-top:4.9pt;width:45pt;height:36pt;z-index:251725824" o:allowincell="f" filled="f" stroked="f">
            <v:textbox style="mso-next-textbox:#_x0000_s1780">
              <w:txbxContent>
                <w:p w:rsidR="00713A40" w:rsidRDefault="00713A40" w:rsidP="006E1805">
                  <w:r>
                    <w:rPr>
                      <w:rFonts w:asciiTheme="minorHAnsi" w:eastAsiaTheme="minorHAnsi" w:hAnsiTheme="minorHAnsi" w:cstheme="minorBidi"/>
                      <w:noProof/>
                      <w:lang w:val="es-MX" w:eastAsia="es-MX"/>
                    </w:rPr>
                    <w:drawing>
                      <wp:inline distT="0" distB="0" distL="0" distR="0">
                        <wp:extent cx="495300" cy="495300"/>
                        <wp:effectExtent l="19050" t="0" r="0" b="0"/>
                        <wp:docPr id="499"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659"/>
                                <a:srcRect/>
                                <a:stretch>
                                  <a:fillRect/>
                                </a:stretch>
                              </pic:blipFill>
                              <pic:spPr bwMode="auto">
                                <a:xfrm>
                                  <a:off x="0" y="0"/>
                                  <a:ext cx="495300" cy="495300"/>
                                </a:xfrm>
                                <a:prstGeom prst="rect">
                                  <a:avLst/>
                                </a:prstGeom>
                                <a:noFill/>
                                <a:ln w="9525">
                                  <a:noFill/>
                                  <a:miter lim="800000"/>
                                  <a:headEnd/>
                                  <a:tailEnd/>
                                </a:ln>
                              </pic:spPr>
                            </pic:pic>
                          </a:graphicData>
                        </a:graphic>
                      </wp:inline>
                    </w:drawing>
                  </w:r>
                </w:p>
              </w:txbxContent>
            </v:textbox>
          </v:shape>
        </w:pict>
      </w: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Cambiar la vista de la agenda </w:t>
      </w:r>
    </w:p>
    <w:p w:rsidR="006E1805" w:rsidRDefault="006E1805" w:rsidP="006E1805">
      <w:pPr>
        <w:spacing w:line="360" w:lineRule="auto"/>
        <w:jc w:val="both"/>
        <w:rPr>
          <w:rFonts w:ascii="Arial" w:hAnsi="Arial"/>
          <w:sz w:val="24"/>
        </w:rPr>
      </w:pPr>
      <w:r>
        <w:rPr>
          <w:rFonts w:ascii="Arial" w:hAnsi="Arial"/>
          <w:sz w:val="24"/>
        </w:rPr>
        <w:t xml:space="preserve">La ventana principal de la agenda tiene varias vistas distintas: la principal de la agenda (con los apuntes, las tareas y el calendario) y las ampliadas del calendario (mensual, trimestral, semestral y anual). </w:t>
      </w:r>
    </w:p>
    <w:p w:rsidR="006E1805" w:rsidRDefault="006E1805" w:rsidP="006E1805">
      <w:pPr>
        <w:spacing w:line="360" w:lineRule="auto"/>
        <w:jc w:val="both"/>
        <w:rPr>
          <w:rFonts w:ascii="Arial" w:hAnsi="Arial"/>
          <w:sz w:val="24"/>
        </w:rPr>
      </w:pPr>
    </w:p>
    <w:p w:rsidR="006E1805" w:rsidRDefault="006E1805" w:rsidP="006E1805">
      <w:pPr>
        <w:spacing w:line="360" w:lineRule="auto"/>
        <w:jc w:val="both"/>
        <w:rPr>
          <w:rFonts w:ascii="Arial" w:hAnsi="Arial"/>
          <w:sz w:val="24"/>
        </w:rPr>
      </w:pPr>
      <w:r>
        <w:rPr>
          <w:rFonts w:ascii="Arial" w:hAnsi="Arial"/>
          <w:sz w:val="24"/>
        </w:rPr>
        <w:t xml:space="preserve">Las vistas ampliadas del calendario ocupan toda la pantalla, por lo que oculta el espacio de la vista de apuntes y de la tabla de tareas. Al pulsar sobre el icono podemos seleccionar el tipo de presentación del mismo, bien sea mensual, trimestral, semestral o anual. </w:t>
      </w:r>
    </w:p>
    <w:p w:rsidR="006E1805" w:rsidRDefault="006E1805" w:rsidP="006E1805">
      <w:pPr>
        <w:spacing w:line="360" w:lineRule="auto"/>
        <w:ind w:firstLine="709"/>
        <w:jc w:val="both"/>
        <w:rPr>
          <w:rFonts w:ascii="Arial" w:hAnsi="Arial"/>
          <w:sz w:val="24"/>
        </w:rPr>
      </w:pPr>
    </w:p>
    <w:p w:rsidR="006E1805" w:rsidRDefault="006E1805" w:rsidP="006E1805">
      <w:pPr>
        <w:pStyle w:val="Ttulo3"/>
      </w:pPr>
      <w:bookmarkStart w:id="262" w:name="_Toc465331179"/>
      <w:bookmarkStart w:id="263" w:name="_Toc478563347"/>
      <w:r>
        <w:t>El calendario</w:t>
      </w:r>
      <w:bookmarkEnd w:id="262"/>
      <w:bookmarkEnd w:id="263"/>
    </w:p>
    <w:p w:rsidR="006E1805" w:rsidRDefault="006E1805" w:rsidP="006E1805"/>
    <w:p w:rsidR="006E1805" w:rsidRDefault="006E1805" w:rsidP="006E1805">
      <w:pPr>
        <w:spacing w:line="360" w:lineRule="auto"/>
        <w:jc w:val="both"/>
        <w:rPr>
          <w:rFonts w:ascii="Arial" w:hAnsi="Arial"/>
          <w:sz w:val="24"/>
        </w:rPr>
      </w:pPr>
      <w:r>
        <w:rPr>
          <w:rFonts w:ascii="Arial" w:hAnsi="Arial"/>
          <w:sz w:val="24"/>
        </w:rPr>
        <w:t>En la parte superior del calendario se muestran el mes y el año actualmente seleccionados, y en la parte inferior se muestran todos los días del mes, en este caso el día seleccionado aparece con un color más oscuro y un tamaño más grande que el resto.</w:t>
      </w:r>
      <w:r w:rsidR="003B5DEB">
        <w:rPr>
          <w:rFonts w:ascii="Arial" w:hAnsi="Arial"/>
          <w:sz w:val="24"/>
        </w:rPr>
        <w:t xml:space="preserve"> </w:t>
      </w:r>
      <w:r>
        <w:rPr>
          <w:rFonts w:ascii="Arial" w:hAnsi="Arial"/>
          <w:sz w:val="24"/>
        </w:rPr>
        <w:t>Según la vista del calendario se ofrecen las siguientes opciones:</w:t>
      </w:r>
    </w:p>
    <w:p w:rsidR="006E1805" w:rsidRDefault="006E1805" w:rsidP="006E1805">
      <w:pPr>
        <w:spacing w:line="360" w:lineRule="auto"/>
        <w:ind w:firstLine="709"/>
        <w:jc w:val="both"/>
        <w:rPr>
          <w:rFonts w:ascii="Arial" w:hAnsi="Arial"/>
          <w:sz w:val="24"/>
        </w:rPr>
      </w:pPr>
      <w:r>
        <w:rPr>
          <w:noProof/>
          <w:lang w:val="es-MX" w:eastAsia="es-MX"/>
        </w:rPr>
        <w:lastRenderedPageBreak/>
        <w:drawing>
          <wp:anchor distT="0" distB="0" distL="114300" distR="114300" simplePos="0" relativeHeight="251716608" behindDoc="0" locked="0" layoutInCell="0" allowOverlap="1">
            <wp:simplePos x="0" y="0"/>
            <wp:positionH relativeFrom="column">
              <wp:posOffset>1495425</wp:posOffset>
            </wp:positionH>
            <wp:positionV relativeFrom="paragraph">
              <wp:posOffset>262890</wp:posOffset>
            </wp:positionV>
            <wp:extent cx="2962275" cy="2171700"/>
            <wp:effectExtent l="19050" t="0" r="9525" b="0"/>
            <wp:wrapTopAndBottom/>
            <wp:docPr id="50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660"/>
                    <a:srcRect/>
                    <a:stretch>
                      <a:fillRect/>
                    </a:stretch>
                  </pic:blipFill>
                  <pic:spPr bwMode="auto">
                    <a:xfrm>
                      <a:off x="0" y="0"/>
                      <a:ext cx="2962275" cy="2171700"/>
                    </a:xfrm>
                    <a:prstGeom prst="rect">
                      <a:avLst/>
                    </a:prstGeom>
                    <a:noFill/>
                  </pic:spPr>
                </pic:pic>
              </a:graphicData>
            </a:graphic>
          </wp:anchor>
        </w:drawing>
      </w:r>
    </w:p>
    <w:p w:rsidR="006E1805" w:rsidRDefault="006E1805" w:rsidP="006E1805">
      <w:pPr>
        <w:spacing w:line="360" w:lineRule="auto"/>
        <w:ind w:left="720"/>
        <w:jc w:val="both"/>
        <w:rPr>
          <w:rFonts w:ascii="Arial" w:hAnsi="Arial"/>
          <w:b/>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Cambiar el mes seleccionado </w:t>
      </w:r>
    </w:p>
    <w:p w:rsidR="006E1805" w:rsidRDefault="006E1805" w:rsidP="006E1805">
      <w:pPr>
        <w:spacing w:line="360" w:lineRule="auto"/>
        <w:jc w:val="both"/>
        <w:rPr>
          <w:rFonts w:ascii="Arial" w:hAnsi="Arial"/>
          <w:sz w:val="24"/>
        </w:rPr>
      </w:pPr>
      <w:r>
        <w:rPr>
          <w:rFonts w:ascii="Arial" w:hAnsi="Arial"/>
          <w:sz w:val="24"/>
        </w:rPr>
        <w:t xml:space="preserve">A la izquierda y en la parte superior del calendario aparece el mes actualmente seleccionado y visualizado. A la derecha de donde se ubica el mes hay un botón que tiene una flecha hacia abajo, la cual indica que existe una lista con meses para seleccionar. </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sz w:val="24"/>
        </w:rPr>
      </w:pPr>
      <w:r>
        <w:rPr>
          <w:rFonts w:ascii="Arial" w:hAnsi="Arial"/>
          <w:sz w:val="24"/>
        </w:rPr>
        <w:t xml:space="preserve">Para la vista normal de la agenda y la vista mensual del calendario se pueden seleccionar los meses desde enero hasta diciembre. </w:t>
      </w:r>
    </w:p>
    <w:p w:rsidR="006E1805" w:rsidRDefault="006E1805" w:rsidP="006E1805">
      <w:pPr>
        <w:numPr>
          <w:ilvl w:val="0"/>
          <w:numId w:val="20"/>
        </w:numPr>
        <w:spacing w:line="360" w:lineRule="auto"/>
        <w:jc w:val="both"/>
        <w:rPr>
          <w:rFonts w:ascii="Arial" w:hAnsi="Arial"/>
          <w:sz w:val="24"/>
        </w:rPr>
      </w:pPr>
      <w:r>
        <w:rPr>
          <w:rFonts w:ascii="Arial" w:hAnsi="Arial"/>
          <w:sz w:val="24"/>
        </w:rPr>
        <w:t xml:space="preserve">En la vista trimestral del calendario se pueden seleccionar los meses de enero, abril, julio y octubre. </w:t>
      </w:r>
    </w:p>
    <w:p w:rsidR="006E1805" w:rsidRDefault="006E1805" w:rsidP="006E1805">
      <w:pPr>
        <w:numPr>
          <w:ilvl w:val="0"/>
          <w:numId w:val="20"/>
        </w:numPr>
        <w:spacing w:line="360" w:lineRule="auto"/>
        <w:jc w:val="both"/>
        <w:rPr>
          <w:rFonts w:ascii="Arial" w:hAnsi="Arial"/>
          <w:sz w:val="24"/>
        </w:rPr>
      </w:pPr>
      <w:r>
        <w:rPr>
          <w:rFonts w:ascii="Arial" w:hAnsi="Arial"/>
          <w:sz w:val="24"/>
        </w:rPr>
        <w:t xml:space="preserve">Para la vista semestral del calendario se pueden seleccionar los meses de enero y julio. </w:t>
      </w:r>
    </w:p>
    <w:p w:rsidR="006E1805" w:rsidRDefault="006E1805" w:rsidP="006E1805">
      <w:pPr>
        <w:numPr>
          <w:ilvl w:val="0"/>
          <w:numId w:val="20"/>
        </w:numPr>
        <w:spacing w:line="360" w:lineRule="auto"/>
        <w:jc w:val="both"/>
        <w:rPr>
          <w:rFonts w:ascii="Arial" w:hAnsi="Arial"/>
          <w:sz w:val="24"/>
        </w:rPr>
      </w:pPr>
      <w:r>
        <w:rPr>
          <w:rFonts w:ascii="Arial" w:hAnsi="Arial"/>
          <w:sz w:val="24"/>
        </w:rPr>
        <w:t xml:space="preserve">En la vista anual no se puede seleccionar ningún mes. </w:t>
      </w:r>
    </w:p>
    <w:p w:rsidR="006E1805" w:rsidRDefault="006E1805" w:rsidP="006E1805">
      <w:pPr>
        <w:spacing w:line="360" w:lineRule="auto"/>
        <w:ind w:firstLine="709"/>
        <w:jc w:val="both"/>
        <w:rPr>
          <w:rFonts w:ascii="Arial" w:hAnsi="Arial"/>
          <w:sz w:val="24"/>
        </w:rPr>
      </w:pPr>
    </w:p>
    <w:p w:rsidR="006E1805" w:rsidRDefault="006E1805" w:rsidP="006E1805">
      <w:pPr>
        <w:spacing w:line="360" w:lineRule="auto"/>
        <w:jc w:val="both"/>
        <w:rPr>
          <w:rFonts w:ascii="Arial" w:hAnsi="Arial"/>
          <w:sz w:val="24"/>
        </w:rPr>
      </w:pPr>
      <w:r>
        <w:rPr>
          <w:rFonts w:ascii="Arial" w:hAnsi="Arial"/>
          <w:sz w:val="24"/>
        </w:rPr>
        <w:t>Para seleccionar se debe pulsar el mes deseado. Así, el calendario muestra los días del mes seleccionado y la vista de apuntes nos presenta los apuntes de la nueva fecha.</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Cambiar el año seleccionado </w:t>
      </w:r>
    </w:p>
    <w:p w:rsidR="006E1805" w:rsidRDefault="006E1805" w:rsidP="006E1805">
      <w:pPr>
        <w:spacing w:line="360" w:lineRule="auto"/>
        <w:jc w:val="both"/>
        <w:rPr>
          <w:rFonts w:ascii="Arial" w:hAnsi="Arial"/>
          <w:sz w:val="24"/>
        </w:rPr>
      </w:pPr>
      <w:r>
        <w:rPr>
          <w:rFonts w:ascii="Arial" w:hAnsi="Arial"/>
          <w:sz w:val="24"/>
        </w:rPr>
        <w:lastRenderedPageBreak/>
        <w:t>En la parte superior del calendario y a la derecha del mes seleccionado se muestra el año seleccionado. Funciona de la misma manera que el campo de los meses.</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3"/>
        </w:numPr>
        <w:spacing w:line="360" w:lineRule="auto"/>
        <w:jc w:val="both"/>
        <w:rPr>
          <w:rFonts w:ascii="Arial" w:hAnsi="Arial"/>
          <w:sz w:val="24"/>
        </w:rPr>
      </w:pPr>
      <w:r>
        <w:rPr>
          <w:rFonts w:ascii="Arial" w:hAnsi="Arial"/>
          <w:b/>
          <w:sz w:val="24"/>
        </w:rPr>
        <w:t xml:space="preserve">Cambiar el día seleccionado </w:t>
      </w:r>
    </w:p>
    <w:p w:rsidR="006E1805" w:rsidRDefault="006E1805" w:rsidP="006E1805">
      <w:pPr>
        <w:spacing w:line="360" w:lineRule="auto"/>
        <w:jc w:val="both"/>
        <w:rPr>
          <w:rFonts w:ascii="Arial" w:hAnsi="Arial"/>
          <w:sz w:val="24"/>
        </w:rPr>
      </w:pPr>
      <w:r>
        <w:rPr>
          <w:rFonts w:ascii="Arial" w:hAnsi="Arial"/>
          <w:sz w:val="24"/>
        </w:rPr>
        <w:t>Dentro del mes del calendario podemos seleccionar cualquiera de los días con solo pulsar sobre él. De ese modo tanto la vista de apuntes como el calendario muestran su contenido con base en la nueva fecha.</w:t>
      </w:r>
    </w:p>
    <w:p w:rsidR="006E1805" w:rsidRDefault="006E1805" w:rsidP="006E1805">
      <w:pPr>
        <w:spacing w:line="360" w:lineRule="auto"/>
        <w:ind w:firstLine="709"/>
        <w:jc w:val="both"/>
        <w:rPr>
          <w:rFonts w:ascii="Arial" w:hAnsi="Arial"/>
          <w:sz w:val="24"/>
        </w:rPr>
      </w:pPr>
    </w:p>
    <w:p w:rsidR="006E1805" w:rsidRDefault="006E1805" w:rsidP="006E1805">
      <w:pPr>
        <w:pStyle w:val="Ttulo3"/>
      </w:pPr>
      <w:bookmarkStart w:id="264" w:name="_Toc465331180"/>
      <w:bookmarkStart w:id="265" w:name="_Toc478563348"/>
      <w:r>
        <w:t>La lista de apuntes</w:t>
      </w:r>
      <w:bookmarkEnd w:id="264"/>
      <w:bookmarkEnd w:id="265"/>
    </w:p>
    <w:p w:rsidR="006E1805" w:rsidRDefault="006E1805" w:rsidP="006E1805"/>
    <w:p w:rsidR="006E1805" w:rsidRDefault="006E1805" w:rsidP="006E1805">
      <w:pPr>
        <w:spacing w:line="360" w:lineRule="auto"/>
        <w:jc w:val="both"/>
        <w:rPr>
          <w:rFonts w:ascii="Arial" w:hAnsi="Arial"/>
          <w:sz w:val="24"/>
        </w:rPr>
      </w:pPr>
      <w:r>
        <w:rPr>
          <w:rFonts w:ascii="Arial" w:hAnsi="Arial"/>
          <w:sz w:val="24"/>
        </w:rPr>
        <w:t>Muestra los apuntes del día seleccionado. Las operaciones disponibles son:</w:t>
      </w:r>
    </w:p>
    <w:p w:rsidR="006E1805" w:rsidRDefault="006E1805" w:rsidP="006E1805">
      <w:pPr>
        <w:spacing w:line="360" w:lineRule="auto"/>
        <w:jc w:val="both"/>
        <w:rPr>
          <w:rFonts w:ascii="Arial" w:hAnsi="Arial"/>
          <w:sz w:val="24"/>
        </w:rPr>
      </w:pPr>
    </w:p>
    <w:p w:rsidR="006E1805" w:rsidRDefault="006E1805" w:rsidP="006E1805">
      <w:pPr>
        <w:numPr>
          <w:ilvl w:val="0"/>
          <w:numId w:val="24"/>
        </w:numPr>
        <w:spacing w:line="360" w:lineRule="auto"/>
        <w:jc w:val="both"/>
        <w:rPr>
          <w:rFonts w:ascii="Arial" w:hAnsi="Arial"/>
          <w:b/>
          <w:sz w:val="24"/>
        </w:rPr>
      </w:pPr>
      <w:r>
        <w:rPr>
          <w:rFonts w:ascii="Arial" w:hAnsi="Arial"/>
          <w:b/>
          <w:sz w:val="24"/>
        </w:rPr>
        <w:t xml:space="preserve">Cambiar el día seleccionado </w:t>
      </w:r>
    </w:p>
    <w:p w:rsidR="006E1805" w:rsidRDefault="006E1805" w:rsidP="006E1805">
      <w:pPr>
        <w:spacing w:line="360" w:lineRule="auto"/>
        <w:jc w:val="both"/>
        <w:rPr>
          <w:rFonts w:ascii="Arial" w:hAnsi="Arial"/>
          <w:sz w:val="24"/>
        </w:rPr>
      </w:pPr>
      <w:r>
        <w:rPr>
          <w:rFonts w:ascii="Arial" w:hAnsi="Arial"/>
          <w:sz w:val="24"/>
        </w:rPr>
        <w:t>En la parte superior de la vista de apuntes y a la derecha e izquierda de la fecha seleccionada hay dos botones, uno con la flecha hacia la izquierda para ir al día anterior, y otro con la flecha hacia la derecha para ir al día siguiente. Según sea el requerimiento, simplemente se debe pulsar el botón correspondiente. Una vez cambiada la fecha se muestran sus apuntes y se cambia el día seleccionado en el calendario.</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Mover la vista de horas </w:t>
      </w:r>
    </w:p>
    <w:p w:rsidR="006E1805" w:rsidRDefault="006E1805" w:rsidP="006E1805">
      <w:pPr>
        <w:spacing w:line="360" w:lineRule="auto"/>
        <w:jc w:val="both"/>
        <w:rPr>
          <w:rFonts w:ascii="Arial" w:hAnsi="Arial"/>
          <w:sz w:val="24"/>
        </w:rPr>
      </w:pPr>
      <w:r>
        <w:rPr>
          <w:rFonts w:ascii="Arial" w:hAnsi="Arial"/>
          <w:sz w:val="24"/>
        </w:rPr>
        <w:t xml:space="preserve">Para visualizar los apuntes reseñados en el cuadro horario, únicamente hay que mover el botón situado en el lado izquierdo del mismo, en sentido ascendente o descendente, en función de la franja horaria que se desea consultar. </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Seleccionar un apunte para abrir o borrar </w:t>
      </w:r>
    </w:p>
    <w:p w:rsidR="006E1805" w:rsidRDefault="006E1805" w:rsidP="006E1805">
      <w:pPr>
        <w:spacing w:line="360" w:lineRule="auto"/>
        <w:jc w:val="both"/>
        <w:rPr>
          <w:rFonts w:ascii="Arial" w:hAnsi="Arial"/>
          <w:sz w:val="24"/>
        </w:rPr>
      </w:pPr>
      <w:r>
        <w:rPr>
          <w:rFonts w:ascii="Arial" w:hAnsi="Arial"/>
          <w:sz w:val="24"/>
        </w:rPr>
        <w:t xml:space="preserve">Si se desea abrir o borrar un apunte mediante los botones </w:t>
      </w:r>
      <w:r>
        <w:rPr>
          <w:rFonts w:ascii="Arial" w:hAnsi="Arial"/>
          <w:b/>
          <w:sz w:val="24"/>
        </w:rPr>
        <w:t>abrir</w:t>
      </w:r>
      <w:r>
        <w:rPr>
          <w:rFonts w:ascii="Arial" w:hAnsi="Arial"/>
          <w:sz w:val="24"/>
        </w:rPr>
        <w:t xml:space="preserve"> y </w:t>
      </w:r>
      <w:r>
        <w:rPr>
          <w:rFonts w:ascii="Arial" w:hAnsi="Arial"/>
          <w:b/>
          <w:sz w:val="24"/>
        </w:rPr>
        <w:t>borrar</w:t>
      </w:r>
      <w:r>
        <w:rPr>
          <w:rFonts w:ascii="Arial" w:hAnsi="Arial"/>
          <w:sz w:val="24"/>
        </w:rPr>
        <w:t xml:space="preserve"> de la barra de herramientas es necesario, primero, seleccionar dicho apunte, ya que así se activarán los botones. Para seleccionar un apunte simplemente hay que pulsar sobre él. </w:t>
      </w:r>
    </w:p>
    <w:p w:rsidR="006E1805" w:rsidRDefault="006E1805" w:rsidP="006E1805">
      <w:pPr>
        <w:spacing w:line="360" w:lineRule="auto"/>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lastRenderedPageBreak/>
        <w:t xml:space="preserve">Abrir un apunte </w:t>
      </w:r>
    </w:p>
    <w:p w:rsidR="006E1805" w:rsidRDefault="006E1805" w:rsidP="006E1805">
      <w:pPr>
        <w:spacing w:line="360" w:lineRule="auto"/>
        <w:jc w:val="both"/>
        <w:rPr>
          <w:rFonts w:ascii="Arial" w:hAnsi="Arial"/>
          <w:sz w:val="24"/>
        </w:rPr>
      </w:pPr>
      <w:r>
        <w:rPr>
          <w:rFonts w:ascii="Arial" w:hAnsi="Arial"/>
          <w:sz w:val="24"/>
        </w:rPr>
        <w:t>Para simplificar la apertura, también se puede abrir el apunte con un doble clic sobre él. Una vez hecho esto se muestra la pantalla de apuntes.</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Cambiar la hora de un apunte </w:t>
      </w:r>
    </w:p>
    <w:p w:rsidR="006E1805" w:rsidRDefault="006E1805" w:rsidP="006E1805">
      <w:pPr>
        <w:spacing w:line="360" w:lineRule="auto"/>
        <w:jc w:val="both"/>
        <w:rPr>
          <w:rFonts w:ascii="Arial" w:hAnsi="Arial"/>
          <w:sz w:val="24"/>
        </w:rPr>
      </w:pPr>
      <w:r>
        <w:rPr>
          <w:rFonts w:ascii="Arial" w:hAnsi="Arial"/>
          <w:sz w:val="24"/>
        </w:rPr>
        <w:t>Para cambiar la hora de un apunte este se debe abrir y luego se modifica su hora de inicio, su hora de fin o duración en la pantalla de apuntes. Pero también se puede modificar la hora desde la ventana principal de la agenda. Sin embargo, solamente se puede hacer dentro del intervalo indicado a la izquierda del apunte. Para cambiar la hora de inicio se selecciona la línea superior del apunte y se mueve hacia arriba, y para cambiar la hora final se selecciona la línea inferior del apunte y se mueve hacia abajo.</w:t>
      </w:r>
    </w:p>
    <w:p w:rsidR="006E1805" w:rsidRDefault="006E1805" w:rsidP="006E1805">
      <w:pPr>
        <w:spacing w:line="360" w:lineRule="auto"/>
        <w:jc w:val="both"/>
        <w:rPr>
          <w:rFonts w:ascii="Arial" w:hAnsi="Arial"/>
          <w:b/>
          <w:sz w:val="24"/>
        </w:rPr>
      </w:pPr>
    </w:p>
    <w:p w:rsidR="006E1805" w:rsidRDefault="006E1805" w:rsidP="006E1805">
      <w:pPr>
        <w:pStyle w:val="Ttulo3"/>
      </w:pPr>
      <w:bookmarkStart w:id="266" w:name="_Toc465331181"/>
      <w:bookmarkStart w:id="267" w:name="_Toc478563349"/>
      <w:r>
        <w:t>La tabla de tareas</w:t>
      </w:r>
      <w:bookmarkEnd w:id="266"/>
      <w:bookmarkEnd w:id="267"/>
    </w:p>
    <w:p w:rsidR="006E1805" w:rsidRDefault="006E1805" w:rsidP="006E1805"/>
    <w:p w:rsidR="006E1805" w:rsidRDefault="006E1805" w:rsidP="006E1805">
      <w:pPr>
        <w:spacing w:line="360" w:lineRule="auto"/>
        <w:jc w:val="both"/>
        <w:rPr>
          <w:rFonts w:ascii="Arial" w:hAnsi="Arial"/>
          <w:sz w:val="24"/>
        </w:rPr>
      </w:pPr>
      <w:r>
        <w:rPr>
          <w:rFonts w:ascii="Arial" w:hAnsi="Arial"/>
          <w:sz w:val="24"/>
        </w:rPr>
        <w:t xml:space="preserve">En la </w:t>
      </w:r>
      <w:r>
        <w:rPr>
          <w:rFonts w:ascii="Arial" w:hAnsi="Arial"/>
          <w:i/>
          <w:sz w:val="24"/>
        </w:rPr>
        <w:t xml:space="preserve">tabla </w:t>
      </w:r>
      <w:r>
        <w:rPr>
          <w:rFonts w:ascii="Arial" w:hAnsi="Arial"/>
          <w:sz w:val="24"/>
        </w:rPr>
        <w:t xml:space="preserve">de tareas se muestra la fecha de finalización y la descripción de las tareas. Las tareas retrasadas se muestran en color rojo y las pendientes en color azul. </w:t>
      </w:r>
    </w:p>
    <w:p w:rsidR="006E1805" w:rsidRDefault="006E1805" w:rsidP="006E1805">
      <w:pPr>
        <w:spacing w:line="360" w:lineRule="auto"/>
        <w:ind w:firstLine="709"/>
        <w:jc w:val="both"/>
        <w:rPr>
          <w:rFonts w:ascii="Arial" w:hAnsi="Arial"/>
          <w:sz w:val="24"/>
        </w:rPr>
      </w:pPr>
    </w:p>
    <w:p w:rsidR="006E1805" w:rsidRDefault="00713A40" w:rsidP="006E1805">
      <w:pPr>
        <w:spacing w:line="360" w:lineRule="auto"/>
        <w:jc w:val="both"/>
        <w:rPr>
          <w:rFonts w:ascii="Arial" w:hAnsi="Arial"/>
          <w:sz w:val="24"/>
        </w:rPr>
      </w:pPr>
      <w:r>
        <w:object w:dxaOrig="0" w:dyaOrig="0">
          <v:shape id="_x0000_s1773" type="#_x0000_t75" style="position:absolute;left:0;text-align:left;margin-left:89.05pt;margin-top:27.6pt;width:245.25pt;height:94.5pt;z-index:251718656" o:allowincell="f">
            <v:imagedata r:id="rId661" o:title=""/>
            <w10:wrap type="topAndBottom"/>
          </v:shape>
          <o:OLEObject Type="Embed" ProgID="PBrush" ShapeID="_x0000_s1773" DrawAspect="Content" ObjectID="_1555739115" r:id="rId662"/>
        </w:object>
      </w:r>
      <w:r w:rsidR="006E1805">
        <w:rPr>
          <w:rFonts w:ascii="Arial" w:hAnsi="Arial"/>
          <w:sz w:val="24"/>
        </w:rPr>
        <w:t>Las acciones disponibles son:</w:t>
      </w:r>
    </w:p>
    <w:p w:rsidR="006E1805" w:rsidRDefault="006E1805" w:rsidP="006E1805">
      <w:pPr>
        <w:spacing w:line="360" w:lineRule="auto"/>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t xml:space="preserve">Seleccionar una tarea para abrir o borrar </w:t>
      </w:r>
    </w:p>
    <w:p w:rsidR="006E1805" w:rsidRDefault="006E1805" w:rsidP="006E1805">
      <w:pPr>
        <w:spacing w:line="360" w:lineRule="auto"/>
        <w:jc w:val="both"/>
        <w:rPr>
          <w:rFonts w:ascii="Arial" w:hAnsi="Arial"/>
          <w:sz w:val="24"/>
        </w:rPr>
      </w:pPr>
      <w:r>
        <w:rPr>
          <w:rFonts w:ascii="Arial" w:hAnsi="Arial"/>
          <w:sz w:val="24"/>
        </w:rPr>
        <w:t>Para abrir o borrar una tarea mediante los botones abrir y borrar de la barra de herramientas primero es necesario seleccionarla, ya que así se activan dichos botones. Para seleccionar una tarea simplemente se pulsa sobre ella.</w:t>
      </w:r>
    </w:p>
    <w:p w:rsidR="006E1805" w:rsidRDefault="006E1805" w:rsidP="006E1805">
      <w:pPr>
        <w:spacing w:line="360" w:lineRule="auto"/>
        <w:ind w:firstLine="709"/>
        <w:jc w:val="both"/>
        <w:rPr>
          <w:rFonts w:ascii="Arial" w:hAnsi="Arial"/>
          <w:sz w:val="24"/>
        </w:rPr>
      </w:pPr>
    </w:p>
    <w:p w:rsidR="006E1805" w:rsidRDefault="006E1805" w:rsidP="006E1805">
      <w:pPr>
        <w:numPr>
          <w:ilvl w:val="0"/>
          <w:numId w:val="20"/>
        </w:numPr>
        <w:spacing w:line="360" w:lineRule="auto"/>
        <w:jc w:val="both"/>
        <w:rPr>
          <w:rFonts w:ascii="Arial" w:hAnsi="Arial"/>
          <w:b/>
          <w:sz w:val="24"/>
        </w:rPr>
      </w:pPr>
      <w:r>
        <w:rPr>
          <w:rFonts w:ascii="Arial" w:hAnsi="Arial"/>
          <w:b/>
          <w:sz w:val="24"/>
        </w:rPr>
        <w:lastRenderedPageBreak/>
        <w:t xml:space="preserve">Ordenar las tareas </w:t>
      </w:r>
    </w:p>
    <w:p w:rsidR="006E1805" w:rsidRDefault="006E1805" w:rsidP="006E1805">
      <w:pPr>
        <w:spacing w:line="360" w:lineRule="auto"/>
        <w:jc w:val="both"/>
        <w:rPr>
          <w:rFonts w:ascii="Arial" w:hAnsi="Arial"/>
          <w:sz w:val="24"/>
        </w:rPr>
      </w:pPr>
      <w:r>
        <w:rPr>
          <w:rFonts w:ascii="Arial" w:hAnsi="Arial"/>
          <w:sz w:val="24"/>
        </w:rPr>
        <w:t>Al inicio de las tareas se muestra la descripción de las columnas: fecha tope y descripción. Se pueden ordenar ambas columnas tanto en forma ascendente como descendente, presionando la cabecera de la columna. Si el orden es descendente o si no están ordenadas, se ordenan ascendentemente, y si es ascendente se ordenan descendentemente. Una flecha a la derecha de la cabecera de la columna indica el orden actual. Hacia arriba indica orden ascendente y hacia abajo orden descendente. Si no hay orden establecido no aparece ninguna flecha.</w:t>
      </w:r>
    </w:p>
    <w:p w:rsidR="006E1805" w:rsidRDefault="006E1805" w:rsidP="006E1805">
      <w:pPr>
        <w:spacing w:line="360" w:lineRule="auto"/>
        <w:jc w:val="both"/>
        <w:rPr>
          <w:rFonts w:ascii="Arial" w:hAnsi="Arial"/>
          <w:sz w:val="24"/>
        </w:rPr>
      </w:pPr>
    </w:p>
    <w:p w:rsidR="006E1805" w:rsidRDefault="006E1805" w:rsidP="006E1805">
      <w:pPr>
        <w:spacing w:line="360" w:lineRule="auto"/>
        <w:jc w:val="both"/>
        <w:rPr>
          <w:rFonts w:ascii="Arial" w:hAnsi="Arial"/>
          <w:sz w:val="24"/>
        </w:rPr>
      </w:pPr>
    </w:p>
    <w:p w:rsidR="006E1805" w:rsidRDefault="006E1805" w:rsidP="006E1805">
      <w:pPr>
        <w:spacing w:line="360" w:lineRule="auto"/>
        <w:jc w:val="both"/>
        <w:rPr>
          <w:rFonts w:ascii="Arial" w:hAnsi="Arial"/>
          <w:sz w:val="24"/>
        </w:rPr>
      </w:pPr>
    </w:p>
    <w:p w:rsidR="006E1805" w:rsidRDefault="00713A40" w:rsidP="006E1805">
      <w:pPr>
        <w:pStyle w:val="Ttulo3"/>
      </w:pPr>
      <w:r>
        <w:pict>
          <v:shape id="_x0000_s1790" type="#_x0000_t202" style="position:absolute;margin-left:226.3pt;margin-top:22.7pt;width:52.2pt;height:45pt;z-index:251736064" o:allowincell="f" filled="f" stroked="f">
            <v:textbox style="mso-next-textbox:#_x0000_s1790">
              <w:txbxContent>
                <w:p w:rsidR="00713A40" w:rsidRDefault="00713A40" w:rsidP="006E1805">
                  <w:r>
                    <w:rPr>
                      <w:rFonts w:asciiTheme="minorHAnsi" w:eastAsiaTheme="minorHAnsi" w:hAnsiTheme="minorHAnsi" w:cstheme="minorBidi"/>
                      <w:noProof/>
                      <w:lang w:val="es-MX" w:eastAsia="es-MX"/>
                    </w:rPr>
                    <w:drawing>
                      <wp:inline distT="0" distB="0" distL="0" distR="0">
                        <wp:extent cx="330200" cy="330200"/>
                        <wp:effectExtent l="19050" t="0" r="0" b="0"/>
                        <wp:docPr id="50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663"/>
                                <a:srcRect/>
                                <a:stretch>
                                  <a:fillRect/>
                                </a:stretch>
                              </pic:blipFill>
                              <pic:spPr bwMode="auto">
                                <a:xfrm>
                                  <a:off x="0" y="0"/>
                                  <a:ext cx="330200" cy="330200"/>
                                </a:xfrm>
                                <a:prstGeom prst="rect">
                                  <a:avLst/>
                                </a:prstGeom>
                                <a:noFill/>
                                <a:ln w="9525">
                                  <a:noFill/>
                                  <a:miter lim="800000"/>
                                  <a:headEnd/>
                                  <a:tailEnd/>
                                </a:ln>
                              </pic:spPr>
                            </pic:pic>
                          </a:graphicData>
                        </a:graphic>
                      </wp:inline>
                    </w:drawing>
                  </w:r>
                </w:p>
              </w:txbxContent>
            </v:textbox>
          </v:shape>
        </w:pict>
      </w:r>
      <w:bookmarkStart w:id="268" w:name="_Toc465331182"/>
      <w:bookmarkStart w:id="269" w:name="_Toc478563350"/>
      <w:r w:rsidR="006E1805">
        <w:t>Registro de apuntes y tareas</w:t>
      </w:r>
      <w:bookmarkEnd w:id="268"/>
      <w:bookmarkEnd w:id="269"/>
    </w:p>
    <w:p w:rsidR="006E1805" w:rsidRDefault="006E1805" w:rsidP="006E1805">
      <w:pPr>
        <w:spacing w:line="360" w:lineRule="auto"/>
        <w:jc w:val="both"/>
        <w:rPr>
          <w:rFonts w:ascii="Arial" w:hAnsi="Arial"/>
          <w:b/>
          <w:sz w:val="24"/>
        </w:rPr>
      </w:pPr>
    </w:p>
    <w:p w:rsidR="006E1805" w:rsidRDefault="006E1805" w:rsidP="006E1805">
      <w:pPr>
        <w:spacing w:line="360" w:lineRule="auto"/>
        <w:jc w:val="both"/>
        <w:rPr>
          <w:rFonts w:ascii="Arial" w:hAnsi="Arial"/>
          <w:bCs/>
        </w:rPr>
      </w:pPr>
      <w:r>
        <w:rPr>
          <w:rFonts w:ascii="Arial" w:hAnsi="Arial"/>
          <w:bCs/>
          <w:sz w:val="24"/>
        </w:rPr>
        <w:t>¿Cómo registrar un apunte o una tarea?</w:t>
      </w:r>
    </w:p>
    <w:p w:rsidR="006E1805" w:rsidRDefault="006E1805" w:rsidP="006E1805">
      <w:pPr>
        <w:spacing w:line="360" w:lineRule="auto"/>
        <w:jc w:val="both"/>
        <w:rPr>
          <w:rFonts w:ascii="Arial" w:hAnsi="Arial"/>
          <w:sz w:val="24"/>
        </w:rPr>
      </w:pPr>
      <w:r>
        <w:rPr>
          <w:rFonts w:ascii="Arial" w:hAnsi="Arial"/>
          <w:noProof/>
          <w:sz w:val="24"/>
          <w:lang w:val="es-MX" w:eastAsia="es-MX"/>
        </w:rPr>
        <w:drawing>
          <wp:anchor distT="0" distB="0" distL="114300" distR="114300" simplePos="0" relativeHeight="251713536" behindDoc="0" locked="0" layoutInCell="0" allowOverlap="1">
            <wp:simplePos x="0" y="0"/>
            <wp:positionH relativeFrom="column">
              <wp:posOffset>1222375</wp:posOffset>
            </wp:positionH>
            <wp:positionV relativeFrom="paragraph">
              <wp:posOffset>477520</wp:posOffset>
            </wp:positionV>
            <wp:extent cx="3238500" cy="2025650"/>
            <wp:effectExtent l="19050" t="0" r="0" b="0"/>
            <wp:wrapTopAndBottom/>
            <wp:docPr id="50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664"/>
                    <a:srcRect/>
                    <a:stretch>
                      <a:fillRect/>
                    </a:stretch>
                  </pic:blipFill>
                  <pic:spPr bwMode="auto">
                    <a:xfrm>
                      <a:off x="0" y="0"/>
                      <a:ext cx="3238500" cy="2025650"/>
                    </a:xfrm>
                    <a:prstGeom prst="rect">
                      <a:avLst/>
                    </a:prstGeom>
                    <a:noFill/>
                  </pic:spPr>
                </pic:pic>
              </a:graphicData>
            </a:graphic>
          </wp:anchor>
        </w:drawing>
      </w:r>
      <w:r>
        <w:rPr>
          <w:rFonts w:ascii="Arial" w:hAnsi="Arial"/>
          <w:sz w:val="24"/>
        </w:rPr>
        <w:t>Para registrar un apunte nuevo se pulsará sobre el icono y se accede a la pantalla:</w:t>
      </w:r>
    </w:p>
    <w:p w:rsidR="006D6FAD" w:rsidRDefault="006D6FAD" w:rsidP="006D6FA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211</w:t>
      </w:r>
    </w:p>
    <w:p w:rsidR="006D6FAD" w:rsidRDefault="006D6FAD" w:rsidP="006E1805">
      <w:pPr>
        <w:spacing w:line="360" w:lineRule="auto"/>
        <w:jc w:val="both"/>
        <w:rPr>
          <w:rFonts w:ascii="Arial" w:hAnsi="Arial"/>
          <w:sz w:val="24"/>
        </w:rPr>
      </w:pPr>
    </w:p>
    <w:p w:rsidR="006E1805" w:rsidRDefault="006E1805" w:rsidP="006E1805">
      <w:pPr>
        <w:spacing w:line="360" w:lineRule="auto"/>
        <w:jc w:val="both"/>
        <w:rPr>
          <w:rFonts w:ascii="Arial" w:hAnsi="Arial"/>
          <w:sz w:val="24"/>
        </w:rPr>
      </w:pPr>
      <w:r>
        <w:rPr>
          <w:rFonts w:ascii="Arial" w:hAnsi="Arial"/>
          <w:sz w:val="24"/>
        </w:rPr>
        <w:t>Esta pantalla consta de dos pestañas:</w:t>
      </w:r>
    </w:p>
    <w:p w:rsidR="006E1805" w:rsidRDefault="006E1805" w:rsidP="006E1805">
      <w:pPr>
        <w:spacing w:line="360" w:lineRule="auto"/>
        <w:ind w:firstLine="709"/>
        <w:jc w:val="both"/>
        <w:rPr>
          <w:rFonts w:ascii="Arial" w:hAnsi="Arial"/>
          <w:sz w:val="24"/>
          <w:u w:val="single"/>
        </w:rPr>
      </w:pPr>
    </w:p>
    <w:p w:rsidR="006E1805" w:rsidRDefault="006E1805" w:rsidP="006E1805">
      <w:pPr>
        <w:spacing w:line="360" w:lineRule="auto"/>
        <w:jc w:val="both"/>
        <w:rPr>
          <w:rFonts w:ascii="Arial" w:hAnsi="Arial"/>
          <w:sz w:val="24"/>
        </w:rPr>
      </w:pPr>
      <w:r>
        <w:rPr>
          <w:rFonts w:ascii="Arial" w:hAnsi="Arial"/>
          <w:sz w:val="24"/>
        </w:rPr>
        <w:t xml:space="preserve">En la </w:t>
      </w:r>
      <w:r>
        <w:rPr>
          <w:rFonts w:ascii="Arial" w:hAnsi="Arial"/>
          <w:b/>
          <w:sz w:val="24"/>
          <w:u w:val="single"/>
        </w:rPr>
        <w:t>pestaña general</w:t>
      </w:r>
      <w:r w:rsidR="008B5414" w:rsidRPr="008B5414">
        <w:rPr>
          <w:rFonts w:ascii="Arial" w:hAnsi="Arial"/>
          <w:b/>
          <w:sz w:val="24"/>
        </w:rPr>
        <w:t xml:space="preserve"> </w:t>
      </w:r>
      <w:r>
        <w:rPr>
          <w:rFonts w:ascii="Arial" w:hAnsi="Arial"/>
          <w:sz w:val="24"/>
        </w:rPr>
        <w:t xml:space="preserve">los campos resaltados en color amarillo han de ser complementados obligatoriamente. </w:t>
      </w:r>
    </w:p>
    <w:p w:rsidR="006E1805" w:rsidRDefault="006E1805" w:rsidP="006E1805">
      <w:pPr>
        <w:spacing w:line="360" w:lineRule="auto"/>
        <w:jc w:val="both"/>
        <w:rPr>
          <w:rFonts w:ascii="Arial" w:hAnsi="Arial"/>
          <w:sz w:val="24"/>
        </w:rPr>
      </w:pPr>
      <w:r>
        <w:rPr>
          <w:rFonts w:ascii="Arial" w:hAnsi="Arial"/>
          <w:sz w:val="24"/>
        </w:rPr>
        <w:lastRenderedPageBreak/>
        <w:t>El campo</w:t>
      </w:r>
      <w:r>
        <w:rPr>
          <w:rFonts w:ascii="Arial" w:hAnsi="Arial"/>
          <w:b/>
          <w:sz w:val="24"/>
        </w:rPr>
        <w:t xml:space="preserve"> despacho</w:t>
      </w:r>
      <w:r>
        <w:rPr>
          <w:rFonts w:ascii="Arial" w:hAnsi="Arial"/>
          <w:sz w:val="24"/>
        </w:rPr>
        <w:t xml:space="preserve"> indica el despacho judicial al que se dirige  el apunte; por defecto aparece el despacho del contexto actual.</w:t>
      </w:r>
    </w:p>
    <w:p w:rsidR="006E1805" w:rsidRDefault="006E1805" w:rsidP="006E1805">
      <w:pPr>
        <w:spacing w:line="360" w:lineRule="auto"/>
        <w:jc w:val="both"/>
        <w:rPr>
          <w:rFonts w:ascii="Arial" w:hAnsi="Arial"/>
          <w:sz w:val="24"/>
        </w:rPr>
      </w:pPr>
      <w:r>
        <w:rPr>
          <w:rFonts w:ascii="Arial" w:hAnsi="Arial"/>
          <w:sz w:val="24"/>
        </w:rPr>
        <w:t>El campo</w:t>
      </w:r>
      <w:r>
        <w:rPr>
          <w:rFonts w:ascii="Arial" w:hAnsi="Arial"/>
          <w:b/>
          <w:sz w:val="24"/>
        </w:rPr>
        <w:t xml:space="preserve"> descripción</w:t>
      </w:r>
      <w:r>
        <w:rPr>
          <w:rFonts w:ascii="Arial" w:hAnsi="Arial"/>
          <w:sz w:val="24"/>
        </w:rPr>
        <w:t xml:space="preserve"> permite insertar un comentario sobre el apunte por realizar.</w:t>
      </w:r>
    </w:p>
    <w:p w:rsidR="006E1805" w:rsidRDefault="006E1805" w:rsidP="006E1805">
      <w:pPr>
        <w:spacing w:line="360" w:lineRule="auto"/>
        <w:jc w:val="both"/>
        <w:rPr>
          <w:rFonts w:ascii="Arial" w:hAnsi="Arial"/>
          <w:sz w:val="24"/>
        </w:rPr>
      </w:pPr>
      <w:r>
        <w:rPr>
          <w:rFonts w:ascii="Arial" w:hAnsi="Arial"/>
          <w:sz w:val="24"/>
        </w:rPr>
        <w:t>El campo</w:t>
      </w:r>
      <w:r>
        <w:rPr>
          <w:rFonts w:ascii="Arial" w:hAnsi="Arial"/>
          <w:b/>
          <w:sz w:val="24"/>
        </w:rPr>
        <w:t xml:space="preserve"> clase apunte</w:t>
      </w:r>
      <w:r>
        <w:rPr>
          <w:rFonts w:ascii="Arial" w:hAnsi="Arial"/>
          <w:sz w:val="24"/>
        </w:rPr>
        <w:t xml:space="preserve"> indica el tipo de materia objeto del apunte, esta se selecciona de la lista desplegable con que cuenta. </w:t>
      </w:r>
    </w:p>
    <w:p w:rsidR="006E1805" w:rsidRDefault="006E1805" w:rsidP="006E1805">
      <w:pPr>
        <w:spacing w:line="360" w:lineRule="auto"/>
        <w:jc w:val="both"/>
        <w:rPr>
          <w:rFonts w:ascii="Arial" w:hAnsi="Arial"/>
          <w:sz w:val="24"/>
        </w:rPr>
      </w:pPr>
      <w:r>
        <w:rPr>
          <w:rFonts w:ascii="Arial" w:hAnsi="Arial"/>
          <w:sz w:val="24"/>
        </w:rPr>
        <w:t>En el campo</w:t>
      </w:r>
      <w:r>
        <w:rPr>
          <w:rFonts w:ascii="Arial" w:hAnsi="Arial"/>
          <w:b/>
          <w:sz w:val="24"/>
        </w:rPr>
        <w:t xml:space="preserve"> fecha</w:t>
      </w:r>
      <w:r>
        <w:rPr>
          <w:rFonts w:ascii="Arial" w:hAnsi="Arial"/>
          <w:sz w:val="24"/>
        </w:rPr>
        <w:t xml:space="preserve"> se indica el día de realización del apunte; por defecto el sistema muestra la fecha actual. </w:t>
      </w:r>
    </w:p>
    <w:p w:rsidR="006E1805" w:rsidRDefault="006E1805" w:rsidP="006E1805">
      <w:pPr>
        <w:spacing w:line="360" w:lineRule="auto"/>
        <w:jc w:val="both"/>
        <w:rPr>
          <w:rFonts w:ascii="Arial" w:hAnsi="Arial"/>
          <w:sz w:val="24"/>
        </w:rPr>
      </w:pPr>
      <w:r>
        <w:rPr>
          <w:rFonts w:ascii="Arial" w:hAnsi="Arial"/>
          <w:sz w:val="24"/>
        </w:rPr>
        <w:t xml:space="preserve">Los campos </w:t>
      </w:r>
      <w:r>
        <w:rPr>
          <w:rFonts w:ascii="Arial" w:hAnsi="Arial"/>
          <w:b/>
          <w:sz w:val="24"/>
        </w:rPr>
        <w:t>hora de inicio, duración y hora final</w:t>
      </w:r>
      <w:r>
        <w:rPr>
          <w:rFonts w:ascii="Arial" w:hAnsi="Arial"/>
          <w:sz w:val="24"/>
        </w:rPr>
        <w:t xml:space="preserve"> indican el período de duración estimado para el apunte. Con solo indicar la hora de inicio y la duración el sistema calcula automáticamente la hora final. Se pueden indicar fracciones de tiempo que han de ir en lapsos de treinta  minutos.</w:t>
      </w:r>
    </w:p>
    <w:p w:rsidR="006E1805" w:rsidRDefault="006E1805" w:rsidP="006E1805">
      <w:pPr>
        <w:spacing w:line="360" w:lineRule="auto"/>
        <w:jc w:val="both"/>
        <w:rPr>
          <w:rFonts w:ascii="Arial" w:hAnsi="Arial"/>
          <w:sz w:val="24"/>
        </w:rPr>
      </w:pPr>
      <w:r>
        <w:rPr>
          <w:rFonts w:ascii="Arial" w:hAnsi="Arial"/>
          <w:sz w:val="24"/>
        </w:rPr>
        <w:t xml:space="preserve">En el campo </w:t>
      </w:r>
      <w:r>
        <w:rPr>
          <w:rFonts w:ascii="Arial" w:hAnsi="Arial"/>
          <w:b/>
          <w:sz w:val="24"/>
        </w:rPr>
        <w:t>estado</w:t>
      </w:r>
      <w:r>
        <w:rPr>
          <w:rFonts w:ascii="Arial" w:hAnsi="Arial"/>
          <w:sz w:val="24"/>
        </w:rPr>
        <w:t xml:space="preserve"> siempre aparece, por defecto, en estado pendiente, cuando se termine de hacer un apunte o tarea por primera vez. Luego, cuando se abra en posteriores ocasiones, se pueden poner en estados diferentes. En el relacionado </w:t>
      </w:r>
      <w:r>
        <w:rPr>
          <w:rFonts w:ascii="Arial" w:hAnsi="Arial"/>
          <w:b/>
          <w:sz w:val="24"/>
        </w:rPr>
        <w:t xml:space="preserve">motivo estado </w:t>
      </w:r>
      <w:r>
        <w:rPr>
          <w:rFonts w:ascii="Arial" w:hAnsi="Arial"/>
          <w:sz w:val="24"/>
        </w:rPr>
        <w:t>se fija la causa del estado correspondiente.</w:t>
      </w:r>
    </w:p>
    <w:p w:rsidR="006E1805" w:rsidRDefault="006E1805" w:rsidP="006E1805">
      <w:pPr>
        <w:numPr>
          <w:ilvl w:val="0"/>
          <w:numId w:val="20"/>
        </w:numPr>
        <w:spacing w:line="360" w:lineRule="auto"/>
        <w:jc w:val="both"/>
        <w:rPr>
          <w:rFonts w:ascii="Arial" w:hAnsi="Arial"/>
          <w:sz w:val="24"/>
        </w:rPr>
      </w:pPr>
      <w:r>
        <w:rPr>
          <w:rFonts w:ascii="Arial" w:hAnsi="Arial"/>
          <w:sz w:val="24"/>
        </w:rPr>
        <w:t xml:space="preserve">En la </w:t>
      </w:r>
      <w:r>
        <w:rPr>
          <w:rFonts w:ascii="Arial" w:hAnsi="Arial"/>
          <w:b/>
          <w:sz w:val="24"/>
          <w:u w:val="single"/>
        </w:rPr>
        <w:t xml:space="preserve">pestaña del NUE </w:t>
      </w:r>
      <w:r>
        <w:rPr>
          <w:rFonts w:ascii="Arial" w:hAnsi="Arial"/>
          <w:sz w:val="24"/>
        </w:rPr>
        <w:t xml:space="preserve">únicamente hay que indicar el NUE asociado al apunte. </w:t>
      </w:r>
    </w:p>
    <w:p w:rsidR="006E1805" w:rsidRDefault="00713A40" w:rsidP="006E1805">
      <w:pPr>
        <w:spacing w:line="360" w:lineRule="auto"/>
        <w:jc w:val="both"/>
        <w:rPr>
          <w:rFonts w:ascii="Arial" w:hAnsi="Arial"/>
          <w:sz w:val="24"/>
        </w:rPr>
      </w:pPr>
      <w:r>
        <w:pict>
          <v:shape id="_x0000_s1781" type="#_x0000_t202" style="position:absolute;left:0;text-align:left;margin-left:289.1pt;margin-top:29.1pt;width:44.9pt;height:37.6pt;z-index:251726848" o:allowincell="f" filled="f" stroked="f">
            <v:textbox style="mso-next-textbox:#_x0000_s1781">
              <w:txbxContent>
                <w:p w:rsidR="00713A40" w:rsidRDefault="00713A40" w:rsidP="006E1805"/>
              </w:txbxContent>
            </v:textbox>
          </v:shape>
        </w:pict>
      </w:r>
      <w:r w:rsidR="006E1805">
        <w:rPr>
          <w:rFonts w:ascii="Arial" w:hAnsi="Arial"/>
          <w:sz w:val="24"/>
        </w:rPr>
        <w:t>Una vez completados los campos y ya con los datos guardados, el apunte se visualiza en la sección horaria de apuntes de la pantalla principal de la agenda.</w:t>
      </w:r>
    </w:p>
    <w:p w:rsidR="006E1805" w:rsidRDefault="006E1805" w:rsidP="006E1805">
      <w:pPr>
        <w:spacing w:line="360" w:lineRule="auto"/>
        <w:jc w:val="both"/>
        <w:rPr>
          <w:rFonts w:ascii="Arial" w:hAnsi="Arial"/>
          <w:sz w:val="24"/>
        </w:rPr>
      </w:pPr>
      <w:r>
        <w:rPr>
          <w:rFonts w:ascii="Arial" w:hAnsi="Arial"/>
          <w:sz w:val="24"/>
        </w:rPr>
        <w:t xml:space="preserve">Para crear una nueva tarea es necesario pulsar el icono      </w:t>
      </w:r>
      <w:r>
        <w:rPr>
          <w:rFonts w:asciiTheme="minorHAnsi" w:eastAsiaTheme="minorHAnsi" w:hAnsiTheme="minorHAnsi" w:cstheme="minorBidi"/>
          <w:noProof/>
          <w:lang w:val="es-MX" w:eastAsia="es-MX"/>
        </w:rPr>
        <w:drawing>
          <wp:inline distT="0" distB="0" distL="0" distR="0">
            <wp:extent cx="381000" cy="374650"/>
            <wp:effectExtent l="19050" t="0" r="0" b="0"/>
            <wp:docPr id="510"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653"/>
                    <a:srcRect/>
                    <a:stretch>
                      <a:fillRect/>
                    </a:stretch>
                  </pic:blipFill>
                  <pic:spPr bwMode="auto">
                    <a:xfrm>
                      <a:off x="0" y="0"/>
                      <a:ext cx="381000" cy="374650"/>
                    </a:xfrm>
                    <a:prstGeom prst="rect">
                      <a:avLst/>
                    </a:prstGeom>
                    <a:noFill/>
                    <a:ln w="9525">
                      <a:noFill/>
                      <a:miter lim="800000"/>
                      <a:headEnd/>
                      <a:tailEnd/>
                    </a:ln>
                  </pic:spPr>
                </pic:pic>
              </a:graphicData>
            </a:graphic>
          </wp:inline>
        </w:drawing>
      </w:r>
      <w:r>
        <w:rPr>
          <w:rFonts w:ascii="Arial" w:hAnsi="Arial"/>
          <w:sz w:val="24"/>
        </w:rPr>
        <w:t xml:space="preserve">  , siendo el proceso similar al de creación de un apunte, con la salvedad de que la tarea se establece para una fecha límite de realización.</w:t>
      </w:r>
    </w:p>
    <w:p w:rsidR="006E1805" w:rsidRDefault="006E1805" w:rsidP="006E1805">
      <w:pPr>
        <w:spacing w:line="360" w:lineRule="auto"/>
        <w:ind w:firstLine="709"/>
        <w:jc w:val="both"/>
        <w:rPr>
          <w:rFonts w:ascii="Arial" w:hAnsi="Arial"/>
          <w:sz w:val="24"/>
        </w:rPr>
      </w:pPr>
    </w:p>
    <w:p w:rsidR="006E1805" w:rsidRDefault="006E1805" w:rsidP="006E1805">
      <w:pPr>
        <w:spacing w:line="360" w:lineRule="auto"/>
        <w:ind w:firstLine="708"/>
        <w:jc w:val="both"/>
        <w:rPr>
          <w:rFonts w:ascii="Arial" w:hAnsi="Arial"/>
          <w:bCs/>
          <w:sz w:val="24"/>
        </w:rPr>
      </w:pPr>
      <w:r>
        <w:rPr>
          <w:rFonts w:ascii="Arial" w:hAnsi="Arial"/>
          <w:bCs/>
          <w:sz w:val="24"/>
        </w:rPr>
        <w:t>¿Cómo modificar un apunte o una tarea?</w:t>
      </w:r>
    </w:p>
    <w:p w:rsidR="006E1805" w:rsidRDefault="006E1805" w:rsidP="006E1805">
      <w:pPr>
        <w:spacing w:line="360" w:lineRule="auto"/>
        <w:jc w:val="both"/>
        <w:rPr>
          <w:rFonts w:ascii="Arial" w:hAnsi="Arial"/>
          <w:sz w:val="24"/>
        </w:rPr>
      </w:pPr>
      <w:r>
        <w:rPr>
          <w:rFonts w:ascii="Arial" w:hAnsi="Arial"/>
          <w:sz w:val="24"/>
        </w:rPr>
        <w:t>La  modificación en  un apunte se puede hacer de dos maneras:</w:t>
      </w:r>
    </w:p>
    <w:p w:rsidR="006E1805" w:rsidRDefault="006E1805" w:rsidP="006E1805">
      <w:pPr>
        <w:spacing w:line="360" w:lineRule="auto"/>
        <w:ind w:firstLine="709"/>
        <w:jc w:val="both"/>
        <w:rPr>
          <w:rFonts w:ascii="Arial" w:hAnsi="Arial"/>
          <w:sz w:val="24"/>
        </w:rPr>
      </w:pPr>
    </w:p>
    <w:p w:rsidR="006E1805" w:rsidRDefault="00713A40" w:rsidP="006E1805">
      <w:pPr>
        <w:numPr>
          <w:ilvl w:val="0"/>
          <w:numId w:val="20"/>
        </w:numPr>
        <w:spacing w:line="360" w:lineRule="auto"/>
        <w:jc w:val="both"/>
        <w:rPr>
          <w:rFonts w:ascii="Arial" w:hAnsi="Arial"/>
          <w:sz w:val="24"/>
        </w:rPr>
      </w:pPr>
      <w:r>
        <w:pict>
          <v:shape id="_x0000_s1782" type="#_x0000_t202" style="position:absolute;left:0;text-align:left;margin-left:361.4pt;margin-top:65.35pt;width:44.9pt;height:37.6pt;z-index:251727872" o:allowincell="f" filled="f" stroked="f">
            <v:textbox style="mso-next-textbox:#_x0000_s1782">
              <w:txbxContent>
                <w:p w:rsidR="00713A40" w:rsidRDefault="00713A40" w:rsidP="006E1805"/>
              </w:txbxContent>
            </v:textbox>
          </v:shape>
        </w:pict>
      </w:r>
      <w:r w:rsidR="006E1805">
        <w:rPr>
          <w:rFonts w:ascii="Arial" w:hAnsi="Arial"/>
          <w:sz w:val="24"/>
        </w:rPr>
        <w:t xml:space="preserve">Situándose sobre el apunte por modificar y mediante un doble clic se accede a la pantalla con los datos del apunte, donde se modifica lo que sea necesario; una vez hechas las modificaciones se pulsa Guardar para que estas se reflejen. </w:t>
      </w:r>
    </w:p>
    <w:p w:rsidR="006E1805" w:rsidRDefault="006E1805" w:rsidP="006E1805">
      <w:pPr>
        <w:numPr>
          <w:ilvl w:val="0"/>
          <w:numId w:val="20"/>
        </w:numPr>
        <w:spacing w:line="360" w:lineRule="auto"/>
        <w:jc w:val="both"/>
        <w:rPr>
          <w:rFonts w:ascii="Arial" w:hAnsi="Arial"/>
          <w:sz w:val="24"/>
        </w:rPr>
      </w:pPr>
      <w:r>
        <w:rPr>
          <w:rFonts w:ascii="Arial" w:hAnsi="Arial"/>
          <w:sz w:val="24"/>
        </w:rPr>
        <w:lastRenderedPageBreak/>
        <w:t xml:space="preserve">Con el apunte seleccionado se pulsa el icono     </w:t>
      </w:r>
      <w:r>
        <w:rPr>
          <w:rFonts w:asciiTheme="minorHAnsi" w:eastAsiaTheme="minorHAnsi" w:hAnsiTheme="minorHAnsi" w:cstheme="minorBidi"/>
          <w:noProof/>
          <w:lang w:val="es-MX" w:eastAsia="es-MX"/>
        </w:rPr>
        <w:drawing>
          <wp:inline distT="0" distB="0" distL="0" distR="0">
            <wp:extent cx="381000" cy="374650"/>
            <wp:effectExtent l="19050" t="0" r="0" b="0"/>
            <wp:docPr id="511"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654"/>
                    <a:srcRect/>
                    <a:stretch>
                      <a:fillRect/>
                    </a:stretch>
                  </pic:blipFill>
                  <pic:spPr bwMode="auto">
                    <a:xfrm>
                      <a:off x="0" y="0"/>
                      <a:ext cx="381000" cy="374650"/>
                    </a:xfrm>
                    <a:prstGeom prst="rect">
                      <a:avLst/>
                    </a:prstGeom>
                    <a:noFill/>
                    <a:ln w="9525">
                      <a:noFill/>
                      <a:miter lim="800000"/>
                      <a:headEnd/>
                      <a:tailEnd/>
                    </a:ln>
                  </pic:spPr>
                </pic:pic>
              </a:graphicData>
            </a:graphic>
          </wp:inline>
        </w:drawing>
      </w:r>
      <w:r>
        <w:rPr>
          <w:rFonts w:ascii="Arial" w:hAnsi="Arial"/>
          <w:sz w:val="24"/>
        </w:rPr>
        <w:t xml:space="preserve">    , este muestra  la pantalla del apunte donde podemos modificar los datos que sean necesarios. Debemos guardar las modificaciones para que queden reflejadas en la pantalla principal de la agenda. </w:t>
      </w:r>
    </w:p>
    <w:p w:rsidR="006E1805" w:rsidRDefault="006E1805" w:rsidP="006E1805">
      <w:pPr>
        <w:spacing w:line="360" w:lineRule="auto"/>
        <w:ind w:firstLine="709"/>
        <w:jc w:val="both"/>
        <w:rPr>
          <w:rFonts w:ascii="Arial" w:hAnsi="Arial"/>
          <w:sz w:val="24"/>
        </w:rPr>
      </w:pPr>
      <w:r>
        <w:rPr>
          <w:rFonts w:ascii="Arial" w:hAnsi="Arial"/>
          <w:sz w:val="24"/>
        </w:rPr>
        <w:t xml:space="preserve">Estos pasos son idénticos para la modificación de una tarea. </w:t>
      </w:r>
    </w:p>
    <w:p w:rsidR="006E1805" w:rsidRDefault="006E1805" w:rsidP="006E1805">
      <w:pPr>
        <w:spacing w:line="360" w:lineRule="auto"/>
        <w:ind w:firstLine="709"/>
        <w:jc w:val="both"/>
        <w:rPr>
          <w:rFonts w:ascii="Arial" w:hAnsi="Arial"/>
          <w:sz w:val="24"/>
        </w:rPr>
      </w:pPr>
    </w:p>
    <w:p w:rsidR="006E1805" w:rsidRDefault="006E1805" w:rsidP="006E1805">
      <w:pPr>
        <w:spacing w:line="360" w:lineRule="auto"/>
        <w:ind w:firstLine="708"/>
        <w:jc w:val="both"/>
        <w:rPr>
          <w:rFonts w:ascii="Arial" w:hAnsi="Arial"/>
          <w:bCs/>
          <w:sz w:val="24"/>
        </w:rPr>
      </w:pPr>
      <w:r>
        <w:rPr>
          <w:rFonts w:ascii="Arial" w:hAnsi="Arial"/>
          <w:bCs/>
          <w:sz w:val="24"/>
        </w:rPr>
        <w:t>¿Cómo borrar un apunte o una tarea?</w:t>
      </w:r>
    </w:p>
    <w:p w:rsidR="006E1805" w:rsidRDefault="006E1805" w:rsidP="006E1805">
      <w:pPr>
        <w:spacing w:line="360" w:lineRule="auto"/>
        <w:jc w:val="both"/>
        <w:rPr>
          <w:rFonts w:ascii="Arial" w:hAnsi="Arial"/>
          <w:b/>
          <w:sz w:val="24"/>
        </w:rPr>
      </w:pPr>
    </w:p>
    <w:p w:rsidR="006E1805" w:rsidRDefault="00713A40" w:rsidP="006E1805">
      <w:pPr>
        <w:pStyle w:val="Textoindependiente"/>
      </w:pPr>
      <w:r>
        <w:pict>
          <v:shape id="_x0000_s1784" type="#_x0000_t202" style="position:absolute;left:0;text-align:left;margin-left:128.1pt;margin-top:10.1pt;width:43.2pt;height:36pt;z-index:251729920" o:allowincell="f" filled="f" stroked="f">
            <v:textbox style="mso-next-textbox:#_x0000_s1784">
              <w:txbxContent>
                <w:p w:rsidR="00713A40" w:rsidRDefault="00713A40" w:rsidP="006E1805">
                  <w:r>
                    <w:rPr>
                      <w:rFonts w:asciiTheme="minorHAnsi" w:eastAsiaTheme="minorHAnsi" w:hAnsiTheme="minorHAnsi" w:cstheme="minorBidi"/>
                      <w:noProof/>
                      <w:lang w:val="es-MX" w:eastAsia="es-MX"/>
                    </w:rPr>
                    <w:drawing>
                      <wp:inline distT="0" distB="0" distL="0" distR="0">
                        <wp:extent cx="355600" cy="355600"/>
                        <wp:effectExtent l="19050" t="0" r="6350" b="0"/>
                        <wp:docPr id="50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665"/>
                                <a:srcRect/>
                                <a:stretch>
                                  <a:fillRect/>
                                </a:stretch>
                              </pic:blipFill>
                              <pic:spPr bwMode="auto">
                                <a:xfrm>
                                  <a:off x="0" y="0"/>
                                  <a:ext cx="355600" cy="355600"/>
                                </a:xfrm>
                                <a:prstGeom prst="rect">
                                  <a:avLst/>
                                </a:prstGeom>
                                <a:noFill/>
                                <a:ln w="9525">
                                  <a:noFill/>
                                  <a:miter lim="800000"/>
                                  <a:headEnd/>
                                  <a:tailEnd/>
                                </a:ln>
                              </pic:spPr>
                            </pic:pic>
                          </a:graphicData>
                        </a:graphic>
                      </wp:inline>
                    </w:drawing>
                  </w:r>
                </w:p>
              </w:txbxContent>
            </v:textbox>
          </v:shape>
        </w:pict>
      </w:r>
      <w:r w:rsidR="006E1805">
        <w:t xml:space="preserve">Para ejecutar esta acción es necesario seleccionar el apunte o tarea por borrar, luego se pulsa el icono          ,  el sistema pide la confirmación de la operación que estamos realizando, si se acepta el apunte o tarea queda borrado. </w:t>
      </w:r>
    </w:p>
    <w:p w:rsidR="006E1805" w:rsidRDefault="006E1805" w:rsidP="006E1805">
      <w:pPr>
        <w:pStyle w:val="Ttulo3"/>
      </w:pPr>
      <w:bookmarkStart w:id="270" w:name="_Toc465331183"/>
      <w:bookmarkStart w:id="271" w:name="_Toc478563351"/>
      <w:r>
        <w:t>Acciones pendientes de una carpeta</w:t>
      </w:r>
      <w:bookmarkEnd w:id="270"/>
      <w:bookmarkEnd w:id="271"/>
    </w:p>
    <w:p w:rsidR="006E1805" w:rsidRDefault="006E1805" w:rsidP="006E1805">
      <w:pPr>
        <w:spacing w:line="360" w:lineRule="auto"/>
        <w:jc w:val="both"/>
        <w:rPr>
          <w:rFonts w:ascii="Arial" w:hAnsi="Arial"/>
          <w:b/>
          <w:sz w:val="24"/>
        </w:rPr>
      </w:pPr>
    </w:p>
    <w:p w:rsidR="006E1805" w:rsidRDefault="00713A40" w:rsidP="006E1805">
      <w:pPr>
        <w:pStyle w:val="Textoindependiente"/>
      </w:pPr>
      <w:r>
        <w:pict>
          <v:shape id="_x0000_s1783" type="#_x0000_t202" style="position:absolute;left:0;text-align:left;margin-left:154.2pt;margin-top:17.2pt;width:46.95pt;height:41.15pt;z-index:251728896" o:allowincell="f" filled="f" stroked="f">
            <v:textbox style="mso-next-textbox:#_x0000_s1783">
              <w:txbxContent>
                <w:p w:rsidR="00713A40" w:rsidRDefault="00713A40" w:rsidP="006E1805">
                  <w:r>
                    <w:rPr>
                      <w:rFonts w:asciiTheme="minorHAnsi" w:eastAsiaTheme="minorHAnsi" w:hAnsiTheme="minorHAnsi" w:cstheme="minorBidi"/>
                      <w:noProof/>
                      <w:lang w:val="es-MX" w:eastAsia="es-MX"/>
                    </w:rPr>
                    <w:drawing>
                      <wp:inline distT="0" distB="0" distL="0" distR="0">
                        <wp:extent cx="406400" cy="419100"/>
                        <wp:effectExtent l="19050" t="0" r="0" b="0"/>
                        <wp:docPr id="502"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666"/>
                                <a:srcRect/>
                                <a:stretch>
                                  <a:fillRect/>
                                </a:stretch>
                              </pic:blipFill>
                              <pic:spPr bwMode="auto">
                                <a:xfrm>
                                  <a:off x="0" y="0"/>
                                  <a:ext cx="406400" cy="419100"/>
                                </a:xfrm>
                                <a:prstGeom prst="rect">
                                  <a:avLst/>
                                </a:prstGeom>
                                <a:noFill/>
                                <a:ln w="9525">
                                  <a:noFill/>
                                  <a:miter lim="800000"/>
                                  <a:headEnd/>
                                  <a:tailEnd/>
                                </a:ln>
                              </pic:spPr>
                            </pic:pic>
                          </a:graphicData>
                        </a:graphic>
                      </wp:inline>
                    </w:drawing>
                  </w:r>
                </w:p>
              </w:txbxContent>
            </v:textbox>
          </v:shape>
        </w:pict>
      </w:r>
      <w:r w:rsidR="006E1805">
        <w:t>Acceso a la pantalla de acciones pendientes:</w:t>
      </w:r>
    </w:p>
    <w:p w:rsidR="006E1805" w:rsidRDefault="006E1805" w:rsidP="006E1805">
      <w:pPr>
        <w:spacing w:line="360" w:lineRule="auto"/>
        <w:ind w:firstLine="709"/>
        <w:jc w:val="both"/>
        <w:rPr>
          <w:rFonts w:ascii="Arial" w:hAnsi="Arial"/>
          <w:sz w:val="24"/>
        </w:rPr>
      </w:pPr>
    </w:p>
    <w:p w:rsidR="006E1805" w:rsidRDefault="006E1805" w:rsidP="006E1805">
      <w:pPr>
        <w:spacing w:line="360" w:lineRule="auto"/>
        <w:ind w:firstLine="709"/>
        <w:jc w:val="both"/>
        <w:rPr>
          <w:rFonts w:ascii="Arial" w:hAnsi="Arial"/>
          <w:sz w:val="24"/>
        </w:rPr>
      </w:pPr>
      <w:r>
        <w:rPr>
          <w:rFonts w:ascii="Arial" w:hAnsi="Arial"/>
          <w:b/>
          <w:sz w:val="24"/>
        </w:rPr>
        <w:t>1º</w:t>
      </w:r>
      <w:r>
        <w:rPr>
          <w:rFonts w:ascii="Arial" w:hAnsi="Arial"/>
          <w:sz w:val="24"/>
        </w:rPr>
        <w:t xml:space="preserve"> Por medio del icono       situado en la barra vertical. La pantalla de acciones pendientes ofrece una vista de todos los apuntes y las tareas relacionados con la carpeta abierta. </w:t>
      </w:r>
    </w:p>
    <w:p w:rsidR="006E1805" w:rsidRDefault="006E1805" w:rsidP="006E1805">
      <w:pPr>
        <w:spacing w:line="360" w:lineRule="auto"/>
        <w:ind w:firstLine="709"/>
        <w:jc w:val="both"/>
        <w:rPr>
          <w:rFonts w:ascii="Arial" w:hAnsi="Arial"/>
          <w:sz w:val="24"/>
        </w:rPr>
      </w:pPr>
      <w:r>
        <w:rPr>
          <w:rFonts w:ascii="Arial" w:hAnsi="Arial"/>
          <w:b/>
          <w:sz w:val="24"/>
        </w:rPr>
        <w:t>2º</w:t>
      </w:r>
      <w:r>
        <w:rPr>
          <w:rFonts w:ascii="Arial" w:hAnsi="Arial"/>
          <w:sz w:val="24"/>
        </w:rPr>
        <w:t xml:space="preserve"> Al abrir una carpeta para tramitar se muestran las acciones pendientes.</w:t>
      </w:r>
    </w:p>
    <w:p w:rsidR="006E1805" w:rsidRDefault="006E1805" w:rsidP="006E1805">
      <w:pPr>
        <w:spacing w:line="360" w:lineRule="auto"/>
        <w:ind w:firstLine="709"/>
        <w:jc w:val="both"/>
        <w:rPr>
          <w:rFonts w:ascii="Arial" w:hAnsi="Arial"/>
          <w:sz w:val="24"/>
        </w:rPr>
      </w:pPr>
      <w:r>
        <w:rPr>
          <w:rFonts w:ascii="Arial" w:hAnsi="Arial"/>
          <w:b/>
          <w:sz w:val="24"/>
        </w:rPr>
        <w:t>3º</w:t>
      </w:r>
      <w:r>
        <w:rPr>
          <w:rFonts w:ascii="Arial" w:hAnsi="Arial"/>
          <w:sz w:val="24"/>
        </w:rPr>
        <w:t xml:space="preserve"> Desde las consultas, al entrar en una carpeta mediante la opción de acciones pendientes del menú, que surge dando clic al botón derecho del ratón.</w:t>
      </w:r>
    </w:p>
    <w:p w:rsidR="006E1805" w:rsidRDefault="006E1805" w:rsidP="006E1805">
      <w:pPr>
        <w:spacing w:line="360" w:lineRule="auto"/>
        <w:jc w:val="both"/>
        <w:rPr>
          <w:rFonts w:ascii="Arial" w:hAnsi="Arial"/>
          <w:sz w:val="24"/>
        </w:rPr>
      </w:pPr>
      <w:r>
        <w:rPr>
          <w:noProof/>
          <w:lang w:val="es-MX" w:eastAsia="es-MX"/>
        </w:rPr>
        <w:drawing>
          <wp:anchor distT="0" distB="0" distL="114300" distR="114300" simplePos="0" relativeHeight="251714560" behindDoc="0" locked="0" layoutInCell="0" allowOverlap="1">
            <wp:simplePos x="0" y="0"/>
            <wp:positionH relativeFrom="column">
              <wp:posOffset>393700</wp:posOffset>
            </wp:positionH>
            <wp:positionV relativeFrom="paragraph">
              <wp:posOffset>279400</wp:posOffset>
            </wp:positionV>
            <wp:extent cx="4857750" cy="2924175"/>
            <wp:effectExtent l="19050" t="0" r="0" b="0"/>
            <wp:wrapTopAndBottom/>
            <wp:docPr id="54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667"/>
                    <a:srcRect/>
                    <a:stretch>
                      <a:fillRect/>
                    </a:stretch>
                  </pic:blipFill>
                  <pic:spPr bwMode="auto">
                    <a:xfrm>
                      <a:off x="0" y="0"/>
                      <a:ext cx="4857750" cy="2924175"/>
                    </a:xfrm>
                    <a:prstGeom prst="rect">
                      <a:avLst/>
                    </a:prstGeom>
                    <a:noFill/>
                  </pic:spPr>
                </pic:pic>
              </a:graphicData>
            </a:graphic>
          </wp:anchor>
        </w:drawing>
      </w:r>
      <w:r>
        <w:rPr>
          <w:rFonts w:ascii="Arial" w:hAnsi="Arial"/>
          <w:sz w:val="24"/>
        </w:rPr>
        <w:t>Ver figura siguiente:</w:t>
      </w:r>
    </w:p>
    <w:p w:rsidR="00251396" w:rsidRDefault="00251396" w:rsidP="006E1805">
      <w:pPr>
        <w:spacing w:line="360" w:lineRule="auto"/>
        <w:jc w:val="both"/>
        <w:rPr>
          <w:rFonts w:ascii="Arial" w:hAnsi="Arial"/>
          <w:sz w:val="24"/>
        </w:rPr>
      </w:pPr>
    </w:p>
    <w:p w:rsidR="006D6FAD" w:rsidRDefault="006D6FAD" w:rsidP="006D6FAD">
      <w:pPr>
        <w:widowControl w:val="0"/>
        <w:spacing w:line="360" w:lineRule="auto"/>
        <w:jc w:val="center"/>
        <w:rPr>
          <w:rFonts w:ascii="Arial" w:hAnsi="Arial" w:cs="Arial"/>
        </w:rPr>
      </w:pPr>
      <w:r w:rsidRPr="00197D76">
        <w:rPr>
          <w:rFonts w:ascii="Arial" w:hAnsi="Arial" w:cs="Arial"/>
        </w:rPr>
        <w:t xml:space="preserve">Figura </w:t>
      </w:r>
      <w:r>
        <w:rPr>
          <w:rFonts w:ascii="Arial" w:hAnsi="Arial" w:cs="Arial"/>
        </w:rPr>
        <w:t>212</w:t>
      </w:r>
    </w:p>
    <w:p w:rsidR="006D6FAD" w:rsidRDefault="006D6FAD" w:rsidP="006E1805">
      <w:pPr>
        <w:spacing w:line="360" w:lineRule="auto"/>
        <w:jc w:val="both"/>
        <w:rPr>
          <w:rFonts w:ascii="Arial" w:hAnsi="Arial"/>
          <w:sz w:val="24"/>
        </w:rPr>
      </w:pPr>
    </w:p>
    <w:p w:rsidR="006E1805" w:rsidRDefault="006E1805" w:rsidP="006E1805">
      <w:pPr>
        <w:pStyle w:val="Ttulo2"/>
      </w:pPr>
    </w:p>
    <w:p w:rsidR="006E1805" w:rsidRDefault="006E1805" w:rsidP="006E1805"/>
    <w:p w:rsidR="006E1805" w:rsidRDefault="006E1805" w:rsidP="006E1805">
      <w:pPr>
        <w:pStyle w:val="Ttulo3"/>
      </w:pPr>
      <w:bookmarkStart w:id="272" w:name="_Toc465331184"/>
      <w:bookmarkStart w:id="273" w:name="_Toc478563352"/>
      <w:r>
        <w:t>La barra de herramientas</w:t>
      </w:r>
      <w:bookmarkEnd w:id="272"/>
      <w:bookmarkEnd w:id="273"/>
    </w:p>
    <w:p w:rsidR="006E1805" w:rsidRDefault="006E1805" w:rsidP="006E1805"/>
    <w:p w:rsidR="006E1805" w:rsidRDefault="006E1805" w:rsidP="006E1805">
      <w:pPr>
        <w:pStyle w:val="Textoindependiente"/>
      </w:pPr>
      <w:r>
        <w:t>Esta se encuentra en la parte superior de la pantalla de acciones pendientes. Con los botones de esta barra se pueden realizar operaciones relacionadas con los apuntes y las tareas. Según los permisos, vistas o selecciones es posible que algunos de los botones se queden no habilitados, en cuyo caso los botones afectados se muestran sin color y quedan inactivos. Las operaciones disponibles pueden ser las siguientes:</w:t>
      </w:r>
    </w:p>
    <w:p w:rsidR="006E1805" w:rsidRDefault="006E1805" w:rsidP="006E1805">
      <w:pPr>
        <w:pStyle w:val="Textoindependiente"/>
      </w:pPr>
    </w:p>
    <w:p w:rsidR="006E1805" w:rsidRDefault="006E1805" w:rsidP="006E1805">
      <w:pPr>
        <w:pStyle w:val="Textoindependiente"/>
      </w:pPr>
      <w:r>
        <w:rPr>
          <w:noProof/>
          <w:lang w:val="es-MX" w:eastAsia="es-MX"/>
        </w:rPr>
        <w:drawing>
          <wp:anchor distT="0" distB="0" distL="114300" distR="114300" simplePos="0" relativeHeight="251715584" behindDoc="0" locked="0" layoutInCell="1" allowOverlap="1">
            <wp:simplePos x="0" y="0"/>
            <wp:positionH relativeFrom="column">
              <wp:posOffset>225425</wp:posOffset>
            </wp:positionH>
            <wp:positionV relativeFrom="paragraph">
              <wp:posOffset>1270</wp:posOffset>
            </wp:positionV>
            <wp:extent cx="4819650" cy="304800"/>
            <wp:effectExtent l="19050" t="0" r="0" b="0"/>
            <wp:wrapTopAndBottom/>
            <wp:docPr id="54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668"/>
                    <a:srcRect/>
                    <a:stretch>
                      <a:fillRect/>
                    </a:stretch>
                  </pic:blipFill>
                  <pic:spPr bwMode="auto">
                    <a:xfrm>
                      <a:off x="0" y="0"/>
                      <a:ext cx="4819650" cy="304800"/>
                    </a:xfrm>
                    <a:prstGeom prst="rect">
                      <a:avLst/>
                    </a:prstGeom>
                    <a:noFill/>
                  </pic:spPr>
                </pic:pic>
              </a:graphicData>
            </a:graphic>
          </wp:anchor>
        </w:drawing>
      </w:r>
    </w:p>
    <w:p w:rsidR="006E1805" w:rsidRDefault="006E1805" w:rsidP="006E1805">
      <w:pPr>
        <w:pStyle w:val="Textoindependiente"/>
      </w:pPr>
    </w:p>
    <w:p w:rsidR="006E1805" w:rsidRDefault="00713A40" w:rsidP="006E1805">
      <w:pPr>
        <w:numPr>
          <w:ilvl w:val="0"/>
          <w:numId w:val="25"/>
        </w:numPr>
        <w:spacing w:line="360" w:lineRule="auto"/>
        <w:jc w:val="both"/>
        <w:rPr>
          <w:rFonts w:ascii="Arial" w:hAnsi="Arial"/>
          <w:bCs/>
          <w:sz w:val="24"/>
        </w:rPr>
      </w:pPr>
      <w:r>
        <w:pict>
          <v:shape id="_x0000_s1785" type="#_x0000_t202" style="position:absolute;left:0;text-align:left;margin-left:276.95pt;margin-top:31.7pt;width:43.2pt;height:32pt;z-index:251730944" o:allowincell="f" filled="f" stroked="f">
            <v:textbox style="mso-next-textbox:#_x0000_s1785">
              <w:txbxContent>
                <w:p w:rsidR="00713A40" w:rsidRDefault="00713A40" w:rsidP="006E1805">
                  <w:pPr>
                    <w:pStyle w:val="Encabezado"/>
                    <w:tabs>
                      <w:tab w:val="left" w:pos="708"/>
                    </w:tabs>
                  </w:pPr>
                  <w:r>
                    <w:rPr>
                      <w:rFonts w:asciiTheme="minorHAnsi" w:eastAsiaTheme="minorHAnsi" w:hAnsiTheme="minorHAnsi" w:cstheme="minorBidi"/>
                      <w:noProof/>
                      <w:lang w:val="es-MX" w:eastAsia="es-MX"/>
                    </w:rPr>
                    <w:drawing>
                      <wp:inline distT="0" distB="0" distL="0" distR="0">
                        <wp:extent cx="355600" cy="304800"/>
                        <wp:effectExtent l="19050" t="0" r="6350" b="0"/>
                        <wp:docPr id="50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669"/>
                                <a:srcRect/>
                                <a:stretch>
                                  <a:fillRect/>
                                </a:stretch>
                              </pic:blipFill>
                              <pic:spPr bwMode="auto">
                                <a:xfrm>
                                  <a:off x="0" y="0"/>
                                  <a:ext cx="355600" cy="304800"/>
                                </a:xfrm>
                                <a:prstGeom prst="rect">
                                  <a:avLst/>
                                </a:prstGeom>
                                <a:noFill/>
                                <a:ln w="9525">
                                  <a:noFill/>
                                  <a:miter lim="800000"/>
                                  <a:headEnd/>
                                  <a:tailEnd/>
                                </a:ln>
                              </pic:spPr>
                            </pic:pic>
                          </a:graphicData>
                        </a:graphic>
                      </wp:inline>
                    </w:drawing>
                  </w:r>
                </w:p>
              </w:txbxContent>
            </v:textbox>
          </v:shape>
        </w:pict>
      </w:r>
      <w:r w:rsidR="006E1805">
        <w:rPr>
          <w:rFonts w:ascii="Arial" w:hAnsi="Arial"/>
          <w:bCs/>
          <w:sz w:val="24"/>
        </w:rPr>
        <w:t xml:space="preserve">Acotar la tabla de apuntes y tareas </w:t>
      </w:r>
    </w:p>
    <w:p w:rsidR="006E1805" w:rsidRDefault="006E1805" w:rsidP="006E1805">
      <w:pPr>
        <w:spacing w:line="360" w:lineRule="auto"/>
        <w:jc w:val="both"/>
        <w:rPr>
          <w:rFonts w:ascii="Arial" w:hAnsi="Arial"/>
          <w:sz w:val="24"/>
        </w:rPr>
      </w:pPr>
    </w:p>
    <w:p w:rsidR="006E1805" w:rsidRDefault="00713A40" w:rsidP="006E1805">
      <w:pPr>
        <w:numPr>
          <w:ilvl w:val="0"/>
          <w:numId w:val="20"/>
        </w:numPr>
        <w:spacing w:line="360" w:lineRule="auto"/>
        <w:jc w:val="both"/>
        <w:rPr>
          <w:rFonts w:ascii="Arial" w:hAnsi="Arial"/>
          <w:sz w:val="24"/>
        </w:rPr>
      </w:pPr>
      <w:r>
        <w:pict>
          <v:shape id="_x0000_s1786" type="#_x0000_t202" style="position:absolute;left:0;text-align:left;margin-left:393.7pt;margin-top:52.2pt;width:42.45pt;height:30.6pt;z-index:251731968" filled="f" stroked="f">
            <v:textbox style="mso-next-textbox:#_x0000_s1786">
              <w:txbxContent>
                <w:p w:rsidR="00713A40" w:rsidRDefault="00713A40" w:rsidP="006E1805">
                  <w:r>
                    <w:rPr>
                      <w:rFonts w:asciiTheme="minorHAnsi" w:eastAsiaTheme="minorHAnsi" w:hAnsiTheme="minorHAnsi" w:cstheme="minorBidi"/>
                      <w:noProof/>
                      <w:lang w:val="es-MX" w:eastAsia="es-MX"/>
                    </w:rPr>
                    <w:drawing>
                      <wp:inline distT="0" distB="0" distL="0" distR="0">
                        <wp:extent cx="355600" cy="298450"/>
                        <wp:effectExtent l="19050" t="0" r="6350" b="0"/>
                        <wp:docPr id="504"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670"/>
                                <a:srcRect/>
                                <a:stretch>
                                  <a:fillRect/>
                                </a:stretch>
                              </pic:blipFill>
                              <pic:spPr bwMode="auto">
                                <a:xfrm>
                                  <a:off x="0" y="0"/>
                                  <a:ext cx="355600" cy="298450"/>
                                </a:xfrm>
                                <a:prstGeom prst="rect">
                                  <a:avLst/>
                                </a:prstGeom>
                                <a:noFill/>
                                <a:ln w="9525">
                                  <a:noFill/>
                                  <a:miter lim="800000"/>
                                  <a:headEnd/>
                                  <a:tailEnd/>
                                </a:ln>
                              </pic:spPr>
                            </pic:pic>
                          </a:graphicData>
                        </a:graphic>
                      </wp:inline>
                    </w:drawing>
                  </w:r>
                </w:p>
              </w:txbxContent>
            </v:textbox>
          </v:shape>
        </w:pict>
      </w:r>
      <w:r w:rsidR="006E1805">
        <w:rPr>
          <w:rFonts w:ascii="Arial" w:hAnsi="Arial"/>
          <w:b/>
          <w:i/>
          <w:sz w:val="24"/>
        </w:rPr>
        <w:t>Ver todos los apuntes y tareas</w:t>
      </w:r>
      <w:r w:rsidR="006E1805">
        <w:rPr>
          <w:rFonts w:ascii="Arial" w:hAnsi="Arial"/>
          <w:b/>
          <w:sz w:val="24"/>
        </w:rPr>
        <w:t>.</w:t>
      </w:r>
      <w:r w:rsidR="006E1805">
        <w:rPr>
          <w:rFonts w:ascii="Arial" w:hAnsi="Arial"/>
          <w:sz w:val="24"/>
        </w:rPr>
        <w:t xml:space="preserve"> Una vez pulsado el icono aparecen en la </w:t>
      </w:r>
      <w:r w:rsidR="006E1805">
        <w:rPr>
          <w:rFonts w:ascii="Arial" w:hAnsi="Arial"/>
          <w:i/>
          <w:sz w:val="24"/>
        </w:rPr>
        <w:t>tabla</w:t>
      </w:r>
      <w:r w:rsidR="006E1805">
        <w:rPr>
          <w:rFonts w:ascii="Arial" w:hAnsi="Arial"/>
          <w:sz w:val="24"/>
        </w:rPr>
        <w:t xml:space="preserve"> todos aquellos apuntes y tareas relacionados con la carpeta abierta. </w:t>
      </w:r>
    </w:p>
    <w:p w:rsidR="006E1805" w:rsidRDefault="00713A40" w:rsidP="006E1805">
      <w:pPr>
        <w:numPr>
          <w:ilvl w:val="0"/>
          <w:numId w:val="20"/>
        </w:numPr>
        <w:spacing w:line="360" w:lineRule="auto"/>
        <w:jc w:val="both"/>
        <w:rPr>
          <w:rFonts w:ascii="Arial" w:hAnsi="Arial"/>
          <w:sz w:val="24"/>
        </w:rPr>
      </w:pPr>
      <w:r>
        <w:pict>
          <v:shape id="_x0000_s1787" type="#_x0000_t202" style="position:absolute;left:0;text-align:left;margin-left:287.15pt;margin-top:72.2pt;width:35.95pt;height:27pt;z-index:251732992" filled="f" stroked="f">
            <v:textbox style="mso-next-textbox:#_x0000_s1787">
              <w:txbxContent>
                <w:p w:rsidR="00713A40" w:rsidRDefault="00713A40" w:rsidP="006E1805">
                  <w:r>
                    <w:rPr>
                      <w:rFonts w:asciiTheme="minorHAnsi" w:eastAsiaTheme="minorHAnsi" w:hAnsiTheme="minorHAnsi" w:cstheme="minorBidi"/>
                      <w:noProof/>
                      <w:lang w:val="es-MX" w:eastAsia="es-MX"/>
                    </w:rPr>
                    <w:drawing>
                      <wp:inline distT="0" distB="0" distL="0" distR="0">
                        <wp:extent cx="266700" cy="260350"/>
                        <wp:effectExtent l="19050" t="0" r="0" b="0"/>
                        <wp:docPr id="505"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671"/>
                                <a:srcRect/>
                                <a:stretch>
                                  <a:fillRect/>
                                </a:stretch>
                              </pic:blipFill>
                              <pic:spPr bwMode="auto">
                                <a:xfrm>
                                  <a:off x="0" y="0"/>
                                  <a:ext cx="266700" cy="260350"/>
                                </a:xfrm>
                                <a:prstGeom prst="rect">
                                  <a:avLst/>
                                </a:prstGeom>
                                <a:noFill/>
                                <a:ln w="9525">
                                  <a:noFill/>
                                  <a:miter lim="800000"/>
                                  <a:headEnd/>
                                  <a:tailEnd/>
                                </a:ln>
                              </pic:spPr>
                            </pic:pic>
                          </a:graphicData>
                        </a:graphic>
                      </wp:inline>
                    </w:drawing>
                  </w:r>
                </w:p>
              </w:txbxContent>
            </v:textbox>
          </v:shape>
        </w:pict>
      </w:r>
      <w:r w:rsidR="006E1805">
        <w:rPr>
          <w:rFonts w:ascii="Arial" w:hAnsi="Arial"/>
          <w:b/>
          <w:i/>
          <w:sz w:val="24"/>
        </w:rPr>
        <w:t xml:space="preserve">Ver los apuntes y tareas anulados y suspendidos    . </w:t>
      </w:r>
      <w:r w:rsidR="006E1805">
        <w:rPr>
          <w:rFonts w:ascii="Arial" w:hAnsi="Arial"/>
          <w:bCs/>
          <w:sz w:val="24"/>
        </w:rPr>
        <w:t>C</w:t>
      </w:r>
      <w:r w:rsidR="006E1805">
        <w:rPr>
          <w:rFonts w:ascii="Arial" w:hAnsi="Arial"/>
          <w:sz w:val="24"/>
        </w:rPr>
        <w:t xml:space="preserve">uando se pulse el icono aparecen aquellos apuntes y tareas que tienen como estado </w:t>
      </w:r>
      <w:r w:rsidR="006E1805">
        <w:rPr>
          <w:rFonts w:ascii="Arial" w:hAnsi="Arial"/>
          <w:b/>
          <w:sz w:val="24"/>
        </w:rPr>
        <w:t>anulado</w:t>
      </w:r>
      <w:r w:rsidR="006E1805">
        <w:rPr>
          <w:rFonts w:ascii="Arial" w:hAnsi="Arial"/>
          <w:sz w:val="24"/>
        </w:rPr>
        <w:t xml:space="preserve"> o </w:t>
      </w:r>
      <w:r w:rsidR="006E1805">
        <w:rPr>
          <w:rFonts w:ascii="Arial" w:hAnsi="Arial"/>
          <w:b/>
          <w:sz w:val="24"/>
        </w:rPr>
        <w:t>suspendido</w:t>
      </w:r>
      <w:r w:rsidR="006E1805">
        <w:rPr>
          <w:rFonts w:ascii="Arial" w:hAnsi="Arial"/>
          <w:sz w:val="24"/>
        </w:rPr>
        <w:t xml:space="preserve">, y que están relacionados con la carpeta abierta. </w:t>
      </w:r>
    </w:p>
    <w:p w:rsidR="006E1805" w:rsidRDefault="00713A40" w:rsidP="006E1805">
      <w:pPr>
        <w:numPr>
          <w:ilvl w:val="0"/>
          <w:numId w:val="20"/>
        </w:numPr>
        <w:spacing w:line="360" w:lineRule="auto"/>
        <w:jc w:val="both"/>
        <w:rPr>
          <w:rFonts w:ascii="Arial" w:hAnsi="Arial"/>
          <w:sz w:val="24"/>
        </w:rPr>
      </w:pPr>
      <w:r>
        <w:pict>
          <v:shape id="_x0000_s1788" type="#_x0000_t202" style="position:absolute;left:0;text-align:left;margin-left:291.15pt;margin-top:52.7pt;width:36pt;height:29.45pt;z-index:251734016" o:allowincell="f" filled="f" stroked="f">
            <v:textbox style="mso-next-textbox:#_x0000_s1788">
              <w:txbxContent>
                <w:p w:rsidR="00713A40" w:rsidRDefault="00713A40" w:rsidP="006E1805">
                  <w:r>
                    <w:rPr>
                      <w:rFonts w:asciiTheme="minorHAnsi" w:eastAsiaTheme="minorHAnsi" w:hAnsiTheme="minorHAnsi" w:cstheme="minorBidi"/>
                      <w:noProof/>
                      <w:lang w:val="es-MX" w:eastAsia="es-MX"/>
                    </w:rPr>
                    <w:drawing>
                      <wp:inline distT="0" distB="0" distL="0" distR="0">
                        <wp:extent cx="266700" cy="273050"/>
                        <wp:effectExtent l="19050" t="0" r="0" b="0"/>
                        <wp:docPr id="507"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672"/>
                                <a:srcRect/>
                                <a:stretch>
                                  <a:fillRect/>
                                </a:stretch>
                              </pic:blipFill>
                              <pic:spPr bwMode="auto">
                                <a:xfrm>
                                  <a:off x="0" y="0"/>
                                  <a:ext cx="266700" cy="273050"/>
                                </a:xfrm>
                                <a:prstGeom prst="rect">
                                  <a:avLst/>
                                </a:prstGeom>
                                <a:noFill/>
                                <a:ln w="9525">
                                  <a:noFill/>
                                  <a:miter lim="800000"/>
                                  <a:headEnd/>
                                  <a:tailEnd/>
                                </a:ln>
                              </pic:spPr>
                            </pic:pic>
                          </a:graphicData>
                        </a:graphic>
                      </wp:inline>
                    </w:drawing>
                  </w:r>
                </w:p>
              </w:txbxContent>
            </v:textbox>
          </v:shape>
        </w:pict>
      </w:r>
      <w:r w:rsidR="006E1805">
        <w:rPr>
          <w:rFonts w:ascii="Arial" w:hAnsi="Arial"/>
          <w:b/>
          <w:i/>
          <w:sz w:val="24"/>
        </w:rPr>
        <w:t xml:space="preserve">Ver los apuntes y tareas realizados   </w:t>
      </w:r>
      <w:r w:rsidR="006E1805">
        <w:rPr>
          <w:rFonts w:ascii="Arial" w:hAnsi="Arial"/>
          <w:b/>
          <w:sz w:val="24"/>
        </w:rPr>
        <w:t xml:space="preserve">. </w:t>
      </w:r>
      <w:r w:rsidR="006E1805">
        <w:rPr>
          <w:rFonts w:ascii="Arial" w:hAnsi="Arial"/>
          <w:sz w:val="24"/>
        </w:rPr>
        <w:t xml:space="preserve">Cuando se pulsa el botón aparecen aquellos apuntes y tareas que tienen como estado </w:t>
      </w:r>
      <w:r w:rsidR="006E1805">
        <w:rPr>
          <w:rFonts w:ascii="Arial" w:hAnsi="Arial"/>
          <w:b/>
          <w:sz w:val="24"/>
        </w:rPr>
        <w:t>realizado</w:t>
      </w:r>
      <w:r w:rsidR="006E1805">
        <w:rPr>
          <w:rFonts w:ascii="Arial" w:hAnsi="Arial"/>
          <w:sz w:val="24"/>
        </w:rPr>
        <w:t xml:space="preserve">, y que están relacionados con la carpeta abierta. </w:t>
      </w:r>
    </w:p>
    <w:p w:rsidR="006E1805" w:rsidRDefault="006E1805" w:rsidP="006E1805">
      <w:pPr>
        <w:numPr>
          <w:ilvl w:val="0"/>
          <w:numId w:val="20"/>
        </w:numPr>
        <w:spacing w:line="360" w:lineRule="auto"/>
        <w:jc w:val="both"/>
        <w:rPr>
          <w:rFonts w:ascii="Arial" w:hAnsi="Arial"/>
          <w:sz w:val="24"/>
        </w:rPr>
      </w:pPr>
      <w:r>
        <w:rPr>
          <w:rFonts w:ascii="Arial" w:hAnsi="Arial"/>
          <w:b/>
          <w:i/>
          <w:sz w:val="24"/>
        </w:rPr>
        <w:t xml:space="preserve">Ver los apuntes y tareas pendientes   </w:t>
      </w:r>
      <w:r>
        <w:rPr>
          <w:rFonts w:ascii="Arial" w:hAnsi="Arial"/>
          <w:b/>
          <w:sz w:val="24"/>
        </w:rPr>
        <w:t xml:space="preserve">. </w:t>
      </w:r>
      <w:r>
        <w:rPr>
          <w:rFonts w:ascii="Arial" w:hAnsi="Arial"/>
          <w:sz w:val="24"/>
        </w:rPr>
        <w:t xml:space="preserve">Una vez pulsado el botón aparecen en la </w:t>
      </w:r>
      <w:r>
        <w:rPr>
          <w:rFonts w:ascii="Arial" w:hAnsi="Arial"/>
          <w:i/>
          <w:sz w:val="24"/>
        </w:rPr>
        <w:t>tabla</w:t>
      </w:r>
      <w:r>
        <w:rPr>
          <w:rFonts w:ascii="Arial" w:hAnsi="Arial"/>
          <w:sz w:val="24"/>
        </w:rPr>
        <w:t xml:space="preserve"> todos aquellos apuntes y tareas que están relacionados con la carpeta abierta y que tienen como estado </w:t>
      </w:r>
      <w:r>
        <w:rPr>
          <w:rFonts w:ascii="Arial" w:hAnsi="Arial"/>
          <w:b/>
          <w:sz w:val="24"/>
        </w:rPr>
        <w:t>pendiente</w:t>
      </w:r>
      <w:r>
        <w:rPr>
          <w:rFonts w:ascii="Arial" w:hAnsi="Arial"/>
          <w:sz w:val="24"/>
        </w:rPr>
        <w:t xml:space="preserve">. </w:t>
      </w:r>
    </w:p>
    <w:p w:rsidR="006E1805" w:rsidRDefault="006E1805" w:rsidP="006E1805">
      <w:pPr>
        <w:spacing w:line="360" w:lineRule="auto"/>
        <w:ind w:left="720"/>
        <w:jc w:val="both"/>
        <w:rPr>
          <w:rFonts w:ascii="Arial" w:hAnsi="Arial"/>
          <w:sz w:val="24"/>
        </w:rPr>
      </w:pPr>
    </w:p>
    <w:p w:rsidR="006E1805" w:rsidRDefault="006E1805" w:rsidP="006E1805">
      <w:pPr>
        <w:numPr>
          <w:ilvl w:val="0"/>
          <w:numId w:val="25"/>
        </w:numPr>
        <w:spacing w:line="360" w:lineRule="auto"/>
        <w:jc w:val="both"/>
        <w:rPr>
          <w:rFonts w:ascii="Arial" w:hAnsi="Arial"/>
          <w:bCs/>
          <w:sz w:val="24"/>
        </w:rPr>
      </w:pPr>
      <w:r>
        <w:rPr>
          <w:rFonts w:ascii="Arial" w:hAnsi="Arial"/>
          <w:bCs/>
          <w:sz w:val="24"/>
        </w:rPr>
        <w:lastRenderedPageBreak/>
        <w:t>Mantenimiento de apuntes y tareas</w:t>
      </w:r>
    </w:p>
    <w:p w:rsidR="006E1805" w:rsidRDefault="006E1805" w:rsidP="006E1805">
      <w:pPr>
        <w:spacing w:line="360" w:lineRule="auto"/>
        <w:jc w:val="both"/>
        <w:rPr>
          <w:rFonts w:ascii="Arial" w:hAnsi="Arial"/>
          <w:sz w:val="24"/>
        </w:rPr>
      </w:pPr>
    </w:p>
    <w:p w:rsidR="006E1805" w:rsidRDefault="006E1805" w:rsidP="006E1805">
      <w:pPr>
        <w:numPr>
          <w:ilvl w:val="0"/>
          <w:numId w:val="26"/>
        </w:numPr>
        <w:tabs>
          <w:tab w:val="clear" w:pos="360"/>
          <w:tab w:val="num" w:pos="1068"/>
        </w:tabs>
        <w:spacing w:line="360" w:lineRule="auto"/>
        <w:ind w:left="1068"/>
        <w:jc w:val="both"/>
        <w:rPr>
          <w:rFonts w:ascii="Arial" w:hAnsi="Arial"/>
          <w:sz w:val="24"/>
        </w:rPr>
      </w:pPr>
      <w:r>
        <w:rPr>
          <w:rFonts w:ascii="Arial" w:hAnsi="Arial"/>
          <w:b/>
          <w:i/>
          <w:sz w:val="24"/>
        </w:rPr>
        <w:t>Borrar apunte o tarea</w:t>
      </w:r>
      <w:r>
        <w:rPr>
          <w:rFonts w:ascii="Arial" w:hAnsi="Arial"/>
          <w:b/>
          <w:sz w:val="24"/>
        </w:rPr>
        <w:t>.</w:t>
      </w:r>
      <w:r>
        <w:rPr>
          <w:rFonts w:ascii="Arial" w:hAnsi="Arial"/>
          <w:sz w:val="24"/>
        </w:rPr>
        <w:t xml:space="preserve"> Una vez pulsado el botón aparece un mensaje en el que se pide confirmación para eliminar un apunte o tarea seleccionado. </w:t>
      </w:r>
    </w:p>
    <w:p w:rsidR="006E1805" w:rsidRDefault="006E1805" w:rsidP="006E1805">
      <w:pPr>
        <w:numPr>
          <w:ilvl w:val="0"/>
          <w:numId w:val="27"/>
        </w:numPr>
        <w:tabs>
          <w:tab w:val="clear" w:pos="360"/>
          <w:tab w:val="num" w:pos="1068"/>
        </w:tabs>
        <w:spacing w:line="360" w:lineRule="auto"/>
        <w:ind w:left="1068"/>
        <w:jc w:val="both"/>
        <w:rPr>
          <w:rFonts w:ascii="Arial" w:hAnsi="Arial"/>
          <w:sz w:val="24"/>
        </w:rPr>
      </w:pPr>
      <w:r>
        <w:rPr>
          <w:rFonts w:ascii="Arial" w:hAnsi="Arial"/>
          <w:b/>
          <w:i/>
          <w:sz w:val="24"/>
        </w:rPr>
        <w:t>Abrir apunte o tarea</w:t>
      </w:r>
      <w:r>
        <w:rPr>
          <w:rFonts w:ascii="Arial" w:hAnsi="Arial"/>
          <w:b/>
          <w:sz w:val="24"/>
        </w:rPr>
        <w:t>.</w:t>
      </w:r>
      <w:r>
        <w:rPr>
          <w:rFonts w:ascii="Arial" w:hAnsi="Arial"/>
          <w:sz w:val="24"/>
        </w:rPr>
        <w:t xml:space="preserve"> Cuando se pulse este botón aparece una pantalla con los datos del apunte o tarea seleccionado. </w:t>
      </w:r>
    </w:p>
    <w:p w:rsidR="006E1805" w:rsidRDefault="006E1805" w:rsidP="006E1805">
      <w:pPr>
        <w:numPr>
          <w:ilvl w:val="0"/>
          <w:numId w:val="27"/>
        </w:numPr>
        <w:tabs>
          <w:tab w:val="clear" w:pos="360"/>
          <w:tab w:val="num" w:pos="1068"/>
        </w:tabs>
        <w:spacing w:line="360" w:lineRule="auto"/>
        <w:ind w:left="1068"/>
        <w:jc w:val="both"/>
        <w:rPr>
          <w:rFonts w:ascii="Arial" w:hAnsi="Arial"/>
          <w:sz w:val="24"/>
        </w:rPr>
      </w:pPr>
      <w:r>
        <w:rPr>
          <w:rFonts w:ascii="Arial" w:hAnsi="Arial"/>
          <w:b/>
          <w:i/>
          <w:sz w:val="24"/>
        </w:rPr>
        <w:t>Crear un nuevo apunte</w:t>
      </w:r>
      <w:r>
        <w:rPr>
          <w:rFonts w:ascii="Arial" w:hAnsi="Arial"/>
          <w:b/>
          <w:sz w:val="24"/>
        </w:rPr>
        <w:t>.</w:t>
      </w:r>
      <w:r>
        <w:rPr>
          <w:rFonts w:ascii="Arial" w:hAnsi="Arial"/>
          <w:sz w:val="24"/>
        </w:rPr>
        <w:t xml:space="preserve"> Cuando se pulsa este botón aparece la pantalla para dar de alta un apunte en la agenda. </w:t>
      </w:r>
    </w:p>
    <w:p w:rsidR="006E1805" w:rsidRDefault="006E1805" w:rsidP="006E1805">
      <w:pPr>
        <w:numPr>
          <w:ilvl w:val="0"/>
          <w:numId w:val="27"/>
        </w:numPr>
        <w:tabs>
          <w:tab w:val="clear" w:pos="360"/>
          <w:tab w:val="num" w:pos="1068"/>
        </w:tabs>
        <w:spacing w:line="360" w:lineRule="auto"/>
        <w:ind w:left="1068"/>
        <w:jc w:val="both"/>
        <w:rPr>
          <w:rFonts w:ascii="Arial" w:hAnsi="Arial"/>
          <w:sz w:val="24"/>
        </w:rPr>
      </w:pPr>
      <w:r>
        <w:rPr>
          <w:rFonts w:ascii="Arial" w:hAnsi="Arial"/>
          <w:b/>
          <w:i/>
          <w:sz w:val="24"/>
        </w:rPr>
        <w:t>Crear una nueva tarea</w:t>
      </w:r>
      <w:r>
        <w:rPr>
          <w:rFonts w:ascii="Arial" w:hAnsi="Arial"/>
          <w:b/>
          <w:sz w:val="24"/>
        </w:rPr>
        <w:t>.</w:t>
      </w:r>
      <w:r>
        <w:rPr>
          <w:rFonts w:ascii="Arial" w:hAnsi="Arial"/>
          <w:sz w:val="24"/>
        </w:rPr>
        <w:t xml:space="preserve"> Una vez pulsado el botón aparece la pantalla para dar de alta una nueva tarea. </w:t>
      </w:r>
    </w:p>
    <w:p w:rsidR="006E1805" w:rsidRDefault="006E1805" w:rsidP="006E1805">
      <w:pPr>
        <w:numPr>
          <w:ilvl w:val="0"/>
          <w:numId w:val="27"/>
        </w:numPr>
        <w:tabs>
          <w:tab w:val="clear" w:pos="360"/>
          <w:tab w:val="num" w:pos="1068"/>
        </w:tabs>
        <w:spacing w:line="360" w:lineRule="auto"/>
        <w:ind w:left="1068"/>
        <w:jc w:val="both"/>
        <w:rPr>
          <w:rFonts w:ascii="Arial" w:hAnsi="Arial"/>
          <w:sz w:val="24"/>
        </w:rPr>
      </w:pPr>
      <w:r>
        <w:rPr>
          <w:rFonts w:ascii="Arial" w:hAnsi="Arial"/>
          <w:b/>
          <w:i/>
          <w:sz w:val="24"/>
        </w:rPr>
        <w:t>Continuar la ejecución del trámite</w:t>
      </w:r>
      <w:r>
        <w:rPr>
          <w:rFonts w:ascii="Arial" w:hAnsi="Arial"/>
          <w:b/>
          <w:sz w:val="24"/>
        </w:rPr>
        <w:t>.</w:t>
      </w:r>
      <w:r>
        <w:rPr>
          <w:rFonts w:ascii="Arial" w:hAnsi="Arial"/>
          <w:sz w:val="24"/>
        </w:rPr>
        <w:t xml:space="preserve"> Permite recuperar un apunte o tarea pendiente para acabar su realización. </w:t>
      </w:r>
    </w:p>
    <w:p w:rsidR="00B47954" w:rsidRDefault="00B47954" w:rsidP="00B47954">
      <w:pPr>
        <w:spacing w:line="360" w:lineRule="auto"/>
        <w:jc w:val="both"/>
        <w:rPr>
          <w:rFonts w:ascii="Arial" w:hAnsi="Arial" w:cs="Arial"/>
          <w:sz w:val="24"/>
          <w:szCs w:val="24"/>
        </w:rPr>
      </w:pPr>
    </w:p>
    <w:p w:rsidR="002C187E" w:rsidRDefault="002C187E" w:rsidP="00B47954">
      <w:pPr>
        <w:spacing w:line="360" w:lineRule="auto"/>
        <w:jc w:val="both"/>
        <w:rPr>
          <w:rFonts w:ascii="Arial" w:hAnsi="Arial" w:cs="Arial"/>
          <w:sz w:val="24"/>
          <w:szCs w:val="24"/>
        </w:rPr>
      </w:pPr>
    </w:p>
    <w:p w:rsidR="002C187E" w:rsidRDefault="002C187E" w:rsidP="00B47954">
      <w:pPr>
        <w:spacing w:line="360" w:lineRule="auto"/>
        <w:jc w:val="both"/>
        <w:rPr>
          <w:rFonts w:ascii="Arial" w:hAnsi="Arial" w:cs="Arial"/>
          <w:sz w:val="24"/>
          <w:szCs w:val="24"/>
        </w:rPr>
      </w:pPr>
    </w:p>
    <w:p w:rsidR="00FA04BB" w:rsidRDefault="00FA04BB" w:rsidP="00FA04BB">
      <w:pPr>
        <w:spacing w:line="360" w:lineRule="auto"/>
        <w:rPr>
          <w:rFonts w:ascii="Arial" w:hAnsi="Arial" w:cs="Arial"/>
        </w:rPr>
      </w:pPr>
    </w:p>
    <w:p w:rsidR="005976EC" w:rsidRPr="00326AB5" w:rsidRDefault="00B666D2" w:rsidP="007A4598">
      <w:pPr>
        <w:pStyle w:val="Ttulo1"/>
        <w:jc w:val="center"/>
        <w:rPr>
          <w:sz w:val="32"/>
          <w:szCs w:val="32"/>
        </w:rPr>
      </w:pPr>
      <w:bookmarkStart w:id="274" w:name="_Toc478563353"/>
      <w:r>
        <w:rPr>
          <w:sz w:val="32"/>
          <w:szCs w:val="32"/>
        </w:rPr>
        <w:t>2</w:t>
      </w:r>
      <w:r w:rsidR="00B711D7">
        <w:rPr>
          <w:sz w:val="32"/>
          <w:szCs w:val="32"/>
        </w:rPr>
        <w:t>4</w:t>
      </w:r>
      <w:r w:rsidR="00062F39" w:rsidRPr="00326AB5">
        <w:rPr>
          <w:sz w:val="32"/>
          <w:szCs w:val="32"/>
        </w:rPr>
        <w:t xml:space="preserve">. </w:t>
      </w:r>
      <w:r w:rsidR="005976EC" w:rsidRPr="00326AB5">
        <w:rPr>
          <w:sz w:val="32"/>
          <w:szCs w:val="32"/>
        </w:rPr>
        <w:t>GLOSARIO</w:t>
      </w:r>
      <w:bookmarkEnd w:id="274"/>
    </w:p>
    <w:p w:rsidR="005976EC" w:rsidRPr="003B2FC9" w:rsidRDefault="005976EC" w:rsidP="005976EC">
      <w:pPr>
        <w:spacing w:line="360" w:lineRule="auto"/>
        <w:jc w:val="both"/>
        <w:rPr>
          <w:rFonts w:ascii="Arial" w:hAnsi="Arial" w:cs="Arial"/>
          <w:b/>
          <w:bCs/>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 xml:space="preserve">Acontecimientos: </w:t>
      </w:r>
      <w:r w:rsidRPr="003B2FC9">
        <w:rPr>
          <w:rFonts w:ascii="Arial" w:hAnsi="Arial" w:cs="Arial"/>
          <w:sz w:val="24"/>
        </w:rPr>
        <w:t>Son aquellos sucesos que se pueden presentar en el expediente durante su vida procesal en 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Acotación:</w:t>
      </w:r>
      <w:r w:rsidRPr="003B2FC9">
        <w:rPr>
          <w:rFonts w:ascii="Arial" w:hAnsi="Arial" w:cs="Arial"/>
          <w:sz w:val="24"/>
        </w:rPr>
        <w:t xml:space="preserve"> Es la agrupación de opciones que puede poseer un filtro para realizar una determinada consulta.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Aplicación:</w:t>
      </w:r>
      <w:r w:rsidRPr="003B2FC9">
        <w:rPr>
          <w:rFonts w:ascii="Arial" w:hAnsi="Arial" w:cs="Arial"/>
          <w:sz w:val="24"/>
        </w:rPr>
        <w:t xml:space="preserve"> Se le puede llamar así al Sistema de Gestión.</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Apuntes de la agenda:</w:t>
      </w:r>
      <w:r w:rsidRPr="003B2FC9">
        <w:rPr>
          <w:rFonts w:ascii="Arial" w:hAnsi="Arial" w:cs="Arial"/>
          <w:sz w:val="24"/>
        </w:rPr>
        <w:t xml:space="preserve"> Son acciones que se registran en el sistema y que cuentan con un tiempo determinado.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lastRenderedPageBreak/>
        <w:t>Cambio de contexto:</w:t>
      </w:r>
      <w:r w:rsidRPr="003B2FC9">
        <w:rPr>
          <w:rFonts w:ascii="Arial" w:hAnsi="Arial" w:cs="Arial"/>
          <w:sz w:val="24"/>
        </w:rPr>
        <w:t xml:space="preserve"> Se utiliza para aquellos despachos que conocen más de una competencia, cuyo fin es desplazarse con mayor agilidad de una materia a otra.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Cambio fecha de sesión:</w:t>
      </w:r>
      <w:r w:rsidRPr="003B2FC9">
        <w:rPr>
          <w:rFonts w:ascii="Arial" w:hAnsi="Arial" w:cs="Arial"/>
          <w:sz w:val="24"/>
        </w:rPr>
        <w:t xml:space="preserve"> Se denomina así la opción con que cuenta el sistema para poder trasladar el entorno a diferentes fechas, para efectuar ciertos trámites o acontecimientos en un determinado expediente o grupo de expedientes.  Tiene limitaciones.</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Carpeta:</w:t>
      </w:r>
      <w:r w:rsidRPr="003B2FC9">
        <w:rPr>
          <w:rFonts w:ascii="Arial" w:hAnsi="Arial" w:cs="Arial"/>
          <w:sz w:val="24"/>
        </w:rPr>
        <w:t xml:space="preserve"> Así es como el sistema designa el nombre que comúnmente en los despachos judiciales se conoce como expediente.</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Ejecutar:</w:t>
      </w:r>
      <w:r w:rsidRPr="003B2FC9">
        <w:rPr>
          <w:rFonts w:ascii="Arial" w:hAnsi="Arial" w:cs="Arial"/>
          <w:sz w:val="24"/>
        </w:rPr>
        <w:t xml:space="preserve"> Es la acción mediante la cual obtenemos resultados en una consulta.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Filtros:</w:t>
      </w:r>
      <w:r w:rsidRPr="003B2FC9">
        <w:rPr>
          <w:rFonts w:ascii="Arial" w:hAnsi="Arial" w:cs="Arial"/>
          <w:sz w:val="24"/>
        </w:rPr>
        <w:t xml:space="preserve"> Se denomina así a los diferentes criterios de búsqueda que el usuario pueda seleccionar en las diferentes ventanas con que cuenta el Sistema de Gestión.</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G.T</w:t>
      </w:r>
      <w:r w:rsidRPr="003B2FC9">
        <w:rPr>
          <w:rFonts w:ascii="Arial" w:hAnsi="Arial" w:cs="Arial"/>
          <w:sz w:val="24"/>
        </w:rPr>
        <w:t>.: Grupo de Trabajo, es la agrupación de auxiliares y jueces o fiscales para la tramitación de expedientes según sean las necesidades del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Historia procesal:</w:t>
      </w:r>
      <w:r w:rsidRPr="003B2FC9">
        <w:rPr>
          <w:rFonts w:ascii="Arial" w:hAnsi="Arial" w:cs="Arial"/>
          <w:sz w:val="24"/>
        </w:rPr>
        <w:t xml:space="preserve"> Es donde se registran todos los trámites o acontecimientos que ha tenido un expediente durante su curso en 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Historial:</w:t>
      </w:r>
      <w:r w:rsidRPr="003B2FC9">
        <w:rPr>
          <w:rFonts w:ascii="Arial" w:hAnsi="Arial" w:cs="Arial"/>
          <w:sz w:val="24"/>
        </w:rPr>
        <w:t xml:space="preserve"> Es donde se encuentra toda la vida procesal que tiene un expediente, desde el primer día en que este ingresa al despacho hasta el momento en que finaliza; además registra si el expediente ha estado en diferentes despachos.</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Icono:</w:t>
      </w:r>
      <w:r w:rsidRPr="003B2FC9">
        <w:rPr>
          <w:rFonts w:ascii="Arial" w:hAnsi="Arial" w:cs="Arial"/>
          <w:sz w:val="24"/>
        </w:rPr>
        <w:t xml:space="preserve"> Representación gráfica de un objeto que cumple una determinada función en el sistema.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Impulso procesal:</w:t>
      </w:r>
      <w:r w:rsidRPr="003B2FC9">
        <w:rPr>
          <w:rFonts w:ascii="Arial" w:hAnsi="Arial" w:cs="Arial"/>
          <w:sz w:val="24"/>
        </w:rPr>
        <w:t xml:space="preserve"> Es uno de los módulos del sistema que consiste en verificar cuáles expedientes, a pesar de estar en trámite, se encuentran inactivos en un </w:t>
      </w:r>
      <w:r w:rsidRPr="003B2FC9">
        <w:rPr>
          <w:rFonts w:ascii="Arial" w:hAnsi="Arial" w:cs="Arial"/>
          <w:sz w:val="24"/>
        </w:rPr>
        <w:lastRenderedPageBreak/>
        <w:t>determinado rango de fecha; a la vez, por medio de este módulo se pueden activar o impulsar para su tramitación.</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sz w:val="24"/>
        </w:rPr>
      </w:pPr>
      <w:r w:rsidRPr="003B2FC9">
        <w:rPr>
          <w:rFonts w:ascii="Arial" w:hAnsi="Arial"/>
          <w:i/>
          <w:iCs/>
          <w:sz w:val="24"/>
        </w:rPr>
        <w:t>Interviniente:</w:t>
      </w:r>
      <w:r w:rsidRPr="003B2FC9">
        <w:rPr>
          <w:rFonts w:ascii="Arial" w:hAnsi="Arial"/>
          <w:sz w:val="24"/>
        </w:rPr>
        <w:t xml:space="preserve"> Así se denomina a las partes que intervienen en un determinado proceso, entiéndase actor, demandado, imputado, ofendido, víctima, otros. Además, se entiende tanto para personas físicas como jurídicas.</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proofErr w:type="spellStart"/>
      <w:r w:rsidRPr="003B2FC9">
        <w:rPr>
          <w:rFonts w:ascii="Arial" w:hAnsi="Arial" w:cs="Arial"/>
          <w:i/>
          <w:iCs/>
          <w:sz w:val="24"/>
        </w:rPr>
        <w:t>Itineración</w:t>
      </w:r>
      <w:proofErr w:type="spellEnd"/>
      <w:r w:rsidRPr="003B2FC9">
        <w:rPr>
          <w:rFonts w:ascii="Arial" w:hAnsi="Arial" w:cs="Arial"/>
          <w:i/>
          <w:iCs/>
          <w:sz w:val="24"/>
        </w:rPr>
        <w:t>:</w:t>
      </w:r>
      <w:r w:rsidRPr="003B2FC9">
        <w:rPr>
          <w:rFonts w:ascii="Arial" w:hAnsi="Arial" w:cs="Arial"/>
          <w:sz w:val="24"/>
        </w:rPr>
        <w:t xml:space="preserve"> Se denomina así al traslado de un expediente a otro despacho por medio del sistema; es decir, es el traslado electrónico del mismo.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Libro de alarde:</w:t>
      </w:r>
      <w:r w:rsidRPr="003B2FC9">
        <w:rPr>
          <w:rFonts w:ascii="Arial" w:hAnsi="Arial" w:cs="Arial"/>
          <w:sz w:val="24"/>
        </w:rPr>
        <w:t xml:space="preserve"> Contiene el resultado de la consulta de todas las carpetas que se encuentran en trámite.</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 xml:space="preserve">Libro de </w:t>
      </w:r>
      <w:proofErr w:type="spellStart"/>
      <w:r w:rsidRPr="003B2FC9">
        <w:rPr>
          <w:rFonts w:ascii="Arial" w:hAnsi="Arial" w:cs="Arial"/>
          <w:i/>
          <w:iCs/>
          <w:sz w:val="24"/>
        </w:rPr>
        <w:t>itineraciones</w:t>
      </w:r>
      <w:proofErr w:type="spellEnd"/>
      <w:r w:rsidRPr="003B2FC9">
        <w:rPr>
          <w:rFonts w:ascii="Arial" w:hAnsi="Arial" w:cs="Arial"/>
          <w:i/>
          <w:iCs/>
          <w:sz w:val="24"/>
        </w:rPr>
        <w:t>:</w:t>
      </w:r>
      <w:r w:rsidRPr="003B2FC9">
        <w:rPr>
          <w:rFonts w:ascii="Arial" w:hAnsi="Arial" w:cs="Arial"/>
          <w:sz w:val="24"/>
        </w:rPr>
        <w:t xml:space="preserve"> Muestra la lista de todas las carpetas que han sido </w:t>
      </w:r>
      <w:proofErr w:type="spellStart"/>
      <w:r w:rsidRPr="003B2FC9">
        <w:rPr>
          <w:rFonts w:ascii="Arial" w:hAnsi="Arial" w:cs="Arial"/>
          <w:sz w:val="24"/>
        </w:rPr>
        <w:t>itineradas</w:t>
      </w:r>
      <w:proofErr w:type="spellEnd"/>
      <w:r w:rsidRPr="003B2FC9">
        <w:rPr>
          <w:rFonts w:ascii="Arial" w:hAnsi="Arial" w:cs="Arial"/>
          <w:sz w:val="24"/>
        </w:rPr>
        <w:t xml:space="preserve"> por 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Machotes sin NUE:</w:t>
      </w:r>
      <w:r w:rsidRPr="003B2FC9">
        <w:rPr>
          <w:rFonts w:ascii="Arial" w:hAnsi="Arial" w:cs="Arial"/>
          <w:sz w:val="24"/>
        </w:rPr>
        <w:t xml:space="preserve"> Se utiliza para aquellos despachos donde se reciben demandas o denuncias y que necesitan utilizar un machote para tomar esta declaración sin necesidad de establecer un número de expediente previo.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 xml:space="preserve">Módulos: </w:t>
      </w:r>
      <w:r w:rsidRPr="003B2FC9">
        <w:rPr>
          <w:rFonts w:ascii="Arial" w:hAnsi="Arial" w:cs="Arial"/>
          <w:sz w:val="24"/>
        </w:rPr>
        <w:t>Son las diferentes pantallas o ventanas con las que cuenta el sistema, en donde el usuario podrá efectuar diferentes trámites así como consultas a los expedientes judiciales.</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NUE:</w:t>
      </w:r>
      <w:r w:rsidRPr="003B2FC9">
        <w:rPr>
          <w:rFonts w:ascii="Arial" w:hAnsi="Arial" w:cs="Arial"/>
          <w:sz w:val="24"/>
        </w:rPr>
        <w:t xml:space="preserve"> Significa Número Único de Expediente.</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Objetos:</w:t>
      </w:r>
      <w:r w:rsidRPr="003B2FC9">
        <w:rPr>
          <w:rFonts w:ascii="Arial" w:hAnsi="Arial" w:cs="Arial"/>
          <w:sz w:val="24"/>
        </w:rPr>
        <w:t xml:space="preserve"> Es un módulo del sistema donde son asignados como objetos de la carpeta certificaciones, partes o boletas de tránsito, decomisos, etc.</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proofErr w:type="spellStart"/>
      <w:r w:rsidRPr="003B2FC9">
        <w:rPr>
          <w:rFonts w:ascii="Arial" w:hAnsi="Arial" w:cs="Arial"/>
          <w:i/>
          <w:iCs/>
          <w:sz w:val="24"/>
        </w:rPr>
        <w:lastRenderedPageBreak/>
        <w:t>Previsualizar</w:t>
      </w:r>
      <w:proofErr w:type="spellEnd"/>
      <w:r w:rsidRPr="003B2FC9">
        <w:rPr>
          <w:rFonts w:ascii="Arial" w:hAnsi="Arial" w:cs="Arial"/>
          <w:i/>
          <w:iCs/>
          <w:sz w:val="24"/>
        </w:rPr>
        <w:t xml:space="preserve"> o vista preliminar:</w:t>
      </w:r>
      <w:r w:rsidRPr="003B2FC9">
        <w:rPr>
          <w:rFonts w:ascii="Arial" w:hAnsi="Arial" w:cs="Arial"/>
          <w:sz w:val="24"/>
        </w:rPr>
        <w:t xml:space="preserve"> Es la opción que brinda el sistema de verificar algo antes de ejecutarlo, por ejemplo el contenido de un machote o los pasos a seguir en un trámite. </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Redactor:</w:t>
      </w:r>
      <w:r w:rsidRPr="003B2FC9">
        <w:rPr>
          <w:rFonts w:ascii="Arial" w:hAnsi="Arial" w:cs="Arial"/>
          <w:sz w:val="24"/>
        </w:rPr>
        <w:t xml:space="preserve"> Se da este nombre al juez o fiscal que ha redactado una sentencia o una resolución.</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Registros:</w:t>
      </w:r>
      <w:r w:rsidRPr="003B2FC9">
        <w:rPr>
          <w:rFonts w:ascii="Arial" w:hAnsi="Arial" w:cs="Arial"/>
          <w:sz w:val="24"/>
        </w:rPr>
        <w:t xml:space="preserve"> Son los resultados arrojados por el sistema ante una consulta determinada.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Representantes:</w:t>
      </w:r>
      <w:r w:rsidRPr="003B2FC9">
        <w:rPr>
          <w:rFonts w:ascii="Arial" w:hAnsi="Arial" w:cs="Arial"/>
          <w:sz w:val="24"/>
        </w:rPr>
        <w:t xml:space="preserve"> Es el módulo asignado a las personas que representan a un interviniente.</w:t>
      </w:r>
    </w:p>
    <w:p w:rsidR="005976EC" w:rsidRDefault="005976EC" w:rsidP="001F57F3">
      <w:pPr>
        <w:spacing w:line="360" w:lineRule="auto"/>
        <w:jc w:val="both"/>
        <w:rPr>
          <w:rFonts w:ascii="Arial" w:hAnsi="Arial" w:cs="Arial"/>
          <w:i/>
          <w:iCs/>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Tareas de la agenda:</w:t>
      </w:r>
      <w:r w:rsidRPr="003B2FC9">
        <w:rPr>
          <w:rFonts w:ascii="Arial" w:hAnsi="Arial" w:cs="Arial"/>
          <w:sz w:val="24"/>
        </w:rPr>
        <w:t xml:space="preserve"> Son las acciones que registramos en la agenda del sistema y que queremos recordar en un determinado momento.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 xml:space="preserve">Tramitación: </w:t>
      </w:r>
      <w:r w:rsidRPr="003B2FC9">
        <w:rPr>
          <w:rFonts w:ascii="Arial" w:hAnsi="Arial" w:cs="Arial"/>
          <w:sz w:val="24"/>
        </w:rPr>
        <w:t>Son las acciones diarias hechas en un expediente o carpeta electrónica mientras se  tramite en 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Trámite:</w:t>
      </w:r>
      <w:r w:rsidRPr="003B2FC9">
        <w:rPr>
          <w:rFonts w:ascii="Arial" w:hAnsi="Arial" w:cs="Arial"/>
          <w:sz w:val="24"/>
        </w:rPr>
        <w:t xml:space="preserve"> Es la clasificación que se le da en el sistema a una acción que se realiza, la cual registra un acontecimiento en la carpeta electrónica.</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cs="Arial"/>
          <w:sz w:val="24"/>
        </w:rPr>
      </w:pPr>
      <w:r w:rsidRPr="003B2FC9">
        <w:rPr>
          <w:rFonts w:ascii="Arial" w:hAnsi="Arial" w:cs="Arial"/>
          <w:i/>
          <w:iCs/>
          <w:sz w:val="24"/>
        </w:rPr>
        <w:t>Ubicación:</w:t>
      </w:r>
      <w:r w:rsidRPr="003B2FC9">
        <w:rPr>
          <w:rFonts w:ascii="Arial" w:hAnsi="Arial" w:cs="Arial"/>
          <w:sz w:val="24"/>
        </w:rPr>
        <w:t xml:space="preserve"> Es el término utilizado para registrar en el sistema la localización física del expediente en el despacho.</w:t>
      </w:r>
    </w:p>
    <w:p w:rsidR="005976EC" w:rsidRPr="003B2FC9" w:rsidRDefault="005976EC" w:rsidP="001F57F3">
      <w:pPr>
        <w:spacing w:line="360" w:lineRule="auto"/>
        <w:jc w:val="both"/>
        <w:rPr>
          <w:rFonts w:ascii="Arial" w:hAnsi="Arial" w:cs="Arial"/>
          <w:sz w:val="24"/>
        </w:rPr>
      </w:pPr>
    </w:p>
    <w:p w:rsidR="005976EC" w:rsidRPr="003B2FC9" w:rsidRDefault="005976EC" w:rsidP="001F57F3">
      <w:pPr>
        <w:spacing w:line="360" w:lineRule="auto"/>
        <w:jc w:val="both"/>
        <w:rPr>
          <w:rFonts w:ascii="Arial" w:hAnsi="Arial"/>
          <w:sz w:val="24"/>
        </w:rPr>
      </w:pPr>
      <w:r w:rsidRPr="003B2FC9">
        <w:rPr>
          <w:rFonts w:ascii="Arial" w:hAnsi="Arial" w:cs="Arial"/>
          <w:i/>
          <w:iCs/>
          <w:sz w:val="24"/>
        </w:rPr>
        <w:t>Usuario:</w:t>
      </w:r>
      <w:r w:rsidRPr="003B2FC9">
        <w:rPr>
          <w:rFonts w:ascii="Arial" w:hAnsi="Arial" w:cs="Arial"/>
          <w:sz w:val="24"/>
        </w:rPr>
        <w:t xml:space="preserve"> Es la persona que utiliza el sistema.</w:t>
      </w:r>
    </w:p>
    <w:p w:rsidR="00FD77C7" w:rsidRDefault="00FD77C7" w:rsidP="001F57F3">
      <w:pPr>
        <w:jc w:val="both"/>
      </w:pPr>
    </w:p>
    <w:sectPr w:rsidR="00FD77C7" w:rsidSect="008D4F3B">
      <w:footerReference w:type="even" r:id="rId673"/>
      <w:footerReference w:type="default" r:id="rId674"/>
      <w:pgSz w:w="12242" w:h="15842" w:code="1"/>
      <w:pgMar w:top="1418" w:right="1134" w:bottom="1134" w:left="1418" w:header="567" w:footer="567" w:gutter="737"/>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F99" w:rsidRDefault="00A16F99" w:rsidP="008D4F3B">
      <w:r>
        <w:separator/>
      </w:r>
    </w:p>
  </w:endnote>
  <w:endnote w:type="continuationSeparator" w:id="0">
    <w:p w:rsidR="00A16F99" w:rsidRDefault="00A16F99" w:rsidP="008D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oppi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A40" w:rsidRDefault="00713A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13A40" w:rsidRDefault="00713A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A40" w:rsidRDefault="00713A40" w:rsidP="00AD1A33">
    <w:pPr>
      <w:pStyle w:val="Piedepgina"/>
      <w:framePr w:wrap="around" w:vAnchor="text" w:hAnchor="page" w:x="10763" w:y="86"/>
      <w:rPr>
        <w:rStyle w:val="Nmerodepgina"/>
      </w:rPr>
    </w:pPr>
    <w:r>
      <w:rPr>
        <w:rStyle w:val="Nmerodepgina"/>
      </w:rPr>
      <w:fldChar w:fldCharType="begin"/>
    </w:r>
    <w:r>
      <w:rPr>
        <w:rStyle w:val="Nmerodepgina"/>
      </w:rPr>
      <w:instrText xml:space="preserve">PAGE  </w:instrText>
    </w:r>
    <w:r>
      <w:rPr>
        <w:rStyle w:val="Nmerodepgina"/>
      </w:rPr>
      <w:fldChar w:fldCharType="separate"/>
    </w:r>
    <w:r w:rsidR="008E1F52">
      <w:rPr>
        <w:rStyle w:val="Nmerodepgina"/>
        <w:noProof/>
      </w:rPr>
      <w:t>3</w:t>
    </w:r>
    <w:r>
      <w:rPr>
        <w:rStyle w:val="Nmerodepgina"/>
      </w:rPr>
      <w:fldChar w:fldCharType="end"/>
    </w:r>
  </w:p>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1630"/>
      <w:gridCol w:w="5953"/>
      <w:gridCol w:w="1399"/>
    </w:tblGrid>
    <w:tr w:rsidR="00713A40">
      <w:tc>
        <w:tcPr>
          <w:tcW w:w="1630" w:type="dxa"/>
        </w:tcPr>
        <w:p w:rsidR="00713A40" w:rsidRDefault="00713A40">
          <w:pPr>
            <w:pStyle w:val="Piedepgina"/>
            <w:ind w:right="360"/>
            <w:rPr>
              <w:i/>
              <w:sz w:val="18"/>
            </w:rPr>
          </w:pPr>
        </w:p>
      </w:tc>
      <w:tc>
        <w:tcPr>
          <w:tcW w:w="5953" w:type="dxa"/>
        </w:tcPr>
        <w:p w:rsidR="00713A40" w:rsidRDefault="00713A40">
          <w:pPr>
            <w:pStyle w:val="Piedepgina"/>
            <w:jc w:val="center"/>
          </w:pPr>
        </w:p>
        <w:p w:rsidR="00713A40" w:rsidRDefault="00713A40">
          <w:pPr>
            <w:pStyle w:val="Piedepgina"/>
            <w:jc w:val="center"/>
          </w:pPr>
          <w:r>
            <w:t>MANUAL DE USUARIO</w:t>
          </w:r>
        </w:p>
      </w:tc>
      <w:tc>
        <w:tcPr>
          <w:tcW w:w="1399" w:type="dxa"/>
        </w:tcPr>
        <w:p w:rsidR="00713A40" w:rsidRDefault="00713A40">
          <w:pPr>
            <w:pStyle w:val="Piedepgina"/>
            <w:jc w:val="right"/>
            <w:rPr>
              <w:sz w:val="18"/>
            </w:rPr>
          </w:pPr>
        </w:p>
      </w:tc>
    </w:tr>
  </w:tbl>
  <w:p w:rsidR="00713A40" w:rsidRDefault="00713A40">
    <w:pPr>
      <w:pStyle w:val="Piedepgina"/>
    </w:pPr>
  </w:p>
  <w:p w:rsidR="00713A40" w:rsidRDefault="00713A40">
    <w:pPr>
      <w:pStyle w:val="Piedepgina"/>
    </w:pPr>
  </w:p>
  <w:p w:rsidR="00713A40" w:rsidRDefault="00713A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F99" w:rsidRDefault="00A16F99" w:rsidP="008D4F3B">
      <w:r>
        <w:separator/>
      </w:r>
    </w:p>
  </w:footnote>
  <w:footnote w:type="continuationSeparator" w:id="0">
    <w:p w:rsidR="00A16F99" w:rsidRDefault="00A16F99" w:rsidP="008D4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21E42"/>
    <w:multiLevelType w:val="hybridMultilevel"/>
    <w:tmpl w:val="105E467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0AB41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04448"/>
    <w:multiLevelType w:val="hybridMultilevel"/>
    <w:tmpl w:val="6AC213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3A27D3D"/>
    <w:multiLevelType w:val="hybridMultilevel"/>
    <w:tmpl w:val="B8926E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3F865B0"/>
    <w:multiLevelType w:val="hybridMultilevel"/>
    <w:tmpl w:val="AC90A4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57B7311"/>
    <w:multiLevelType w:val="hybridMultilevel"/>
    <w:tmpl w:val="22AC949A"/>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7" w15:restartNumberingAfterBreak="0">
    <w:nsid w:val="06AB7977"/>
    <w:multiLevelType w:val="hybridMultilevel"/>
    <w:tmpl w:val="21CCDA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6E9362E"/>
    <w:multiLevelType w:val="hybridMultilevel"/>
    <w:tmpl w:val="A120F9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803198B"/>
    <w:multiLevelType w:val="hybridMultilevel"/>
    <w:tmpl w:val="B936D7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8CE76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DB7C44"/>
    <w:multiLevelType w:val="hybridMultilevel"/>
    <w:tmpl w:val="3946A8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8E145DE"/>
    <w:multiLevelType w:val="hybridMultilevel"/>
    <w:tmpl w:val="5784E8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B8F27B8"/>
    <w:multiLevelType w:val="hybridMultilevel"/>
    <w:tmpl w:val="E0DE421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B9A3594"/>
    <w:multiLevelType w:val="hybridMultilevel"/>
    <w:tmpl w:val="6FE8B7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BF32D94"/>
    <w:multiLevelType w:val="hybridMultilevel"/>
    <w:tmpl w:val="A75020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CC20DCB"/>
    <w:multiLevelType w:val="hybridMultilevel"/>
    <w:tmpl w:val="FD36900E"/>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7" w15:restartNumberingAfterBreak="0">
    <w:nsid w:val="0EED4B3D"/>
    <w:multiLevelType w:val="hybridMultilevel"/>
    <w:tmpl w:val="67C6A5F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0F043A23"/>
    <w:multiLevelType w:val="hybridMultilevel"/>
    <w:tmpl w:val="7F988A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0F642E66"/>
    <w:multiLevelType w:val="hybridMultilevel"/>
    <w:tmpl w:val="6CEE47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14000DE"/>
    <w:multiLevelType w:val="hybridMultilevel"/>
    <w:tmpl w:val="DA28B5E2"/>
    <w:lvl w:ilvl="0" w:tplc="FFFFFFFF">
      <w:numFmt w:val="bullet"/>
      <w:lvlText w:val=""/>
      <w:legacy w:legacy="1" w:legacySpace="0" w:legacyIndent="360"/>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1CF6E1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9C6F77"/>
    <w:multiLevelType w:val="hybridMultilevel"/>
    <w:tmpl w:val="CC4AC6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E61FE2"/>
    <w:multiLevelType w:val="hybridMultilevel"/>
    <w:tmpl w:val="D41E0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7A6619A"/>
    <w:multiLevelType w:val="hybridMultilevel"/>
    <w:tmpl w:val="4D60CF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18D9048E"/>
    <w:multiLevelType w:val="hybridMultilevel"/>
    <w:tmpl w:val="FB822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1A060C3F"/>
    <w:multiLevelType w:val="multilevel"/>
    <w:tmpl w:val="716A5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AF3610"/>
    <w:multiLevelType w:val="hybridMultilevel"/>
    <w:tmpl w:val="63D443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1BBA7761"/>
    <w:multiLevelType w:val="hybridMultilevel"/>
    <w:tmpl w:val="1C622A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1C1F75D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1CCA336A"/>
    <w:multiLevelType w:val="hybridMultilevel"/>
    <w:tmpl w:val="409A9FB6"/>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1" w15:restartNumberingAfterBreak="0">
    <w:nsid w:val="1D671D0B"/>
    <w:multiLevelType w:val="hybridMultilevel"/>
    <w:tmpl w:val="ECCAC3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1EF3762E"/>
    <w:multiLevelType w:val="hybridMultilevel"/>
    <w:tmpl w:val="0C6279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1FB21625"/>
    <w:multiLevelType w:val="hybridMultilevel"/>
    <w:tmpl w:val="80328F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1FFD6454"/>
    <w:multiLevelType w:val="hybridMultilevel"/>
    <w:tmpl w:val="91980C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20016B4F"/>
    <w:multiLevelType w:val="multilevel"/>
    <w:tmpl w:val="0E10F1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20A1717A"/>
    <w:multiLevelType w:val="hybridMultilevel"/>
    <w:tmpl w:val="59FC84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BB11B8"/>
    <w:multiLevelType w:val="hybridMultilevel"/>
    <w:tmpl w:val="C37296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235112AF"/>
    <w:multiLevelType w:val="hybridMultilevel"/>
    <w:tmpl w:val="9DF4424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23BE5DCC"/>
    <w:multiLevelType w:val="singleLevel"/>
    <w:tmpl w:val="EB1C26DC"/>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251E2E17"/>
    <w:multiLevelType w:val="hybridMultilevel"/>
    <w:tmpl w:val="C6B6E6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25816DC8"/>
    <w:multiLevelType w:val="hybridMultilevel"/>
    <w:tmpl w:val="E28C9D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269965FC"/>
    <w:multiLevelType w:val="hybridMultilevel"/>
    <w:tmpl w:val="652CB8C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26E42753"/>
    <w:multiLevelType w:val="hybridMultilevel"/>
    <w:tmpl w:val="AAB8C2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2735624C"/>
    <w:multiLevelType w:val="hybridMultilevel"/>
    <w:tmpl w:val="703E7E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27BE66A2"/>
    <w:multiLevelType w:val="hybridMultilevel"/>
    <w:tmpl w:val="675E10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283117C5"/>
    <w:multiLevelType w:val="hybridMultilevel"/>
    <w:tmpl w:val="1B70F48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7" w15:restartNumberingAfterBreak="0">
    <w:nsid w:val="287C530C"/>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29EF79C7"/>
    <w:multiLevelType w:val="multilevel"/>
    <w:tmpl w:val="128E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246B59"/>
    <w:multiLevelType w:val="hybridMultilevel"/>
    <w:tmpl w:val="EF88C1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2B2864FE"/>
    <w:multiLevelType w:val="singleLevel"/>
    <w:tmpl w:val="EB1C26DC"/>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2D3330A9"/>
    <w:multiLevelType w:val="multilevel"/>
    <w:tmpl w:val="0E10F1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D3763F8"/>
    <w:multiLevelType w:val="hybridMultilevel"/>
    <w:tmpl w:val="DB5AC8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2D486367"/>
    <w:multiLevelType w:val="hybridMultilevel"/>
    <w:tmpl w:val="4FD4E4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2DCF202C"/>
    <w:multiLevelType w:val="hybridMultilevel"/>
    <w:tmpl w:val="D6E0FE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2F3A787F"/>
    <w:multiLevelType w:val="multilevel"/>
    <w:tmpl w:val="0AC81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2F947D91"/>
    <w:multiLevelType w:val="multilevel"/>
    <w:tmpl w:val="716A5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FD45A8"/>
    <w:multiLevelType w:val="hybridMultilevel"/>
    <w:tmpl w:val="FF38BE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303636C5"/>
    <w:multiLevelType w:val="hybridMultilevel"/>
    <w:tmpl w:val="A5CAC1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319F6DA9"/>
    <w:multiLevelType w:val="multilevel"/>
    <w:tmpl w:val="0AC81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15:restartNumberingAfterBreak="0">
    <w:nsid w:val="31DF00B2"/>
    <w:multiLevelType w:val="hybridMultilevel"/>
    <w:tmpl w:val="9A30A9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31EB3C78"/>
    <w:multiLevelType w:val="hybridMultilevel"/>
    <w:tmpl w:val="F278A9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363D07D5"/>
    <w:multiLevelType w:val="hybridMultilevel"/>
    <w:tmpl w:val="7010AE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364408C0"/>
    <w:multiLevelType w:val="hybridMultilevel"/>
    <w:tmpl w:val="D158B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37C256BB"/>
    <w:multiLevelType w:val="multilevel"/>
    <w:tmpl w:val="716A5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82A5DD0"/>
    <w:multiLevelType w:val="hybridMultilevel"/>
    <w:tmpl w:val="87262C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15:restartNumberingAfterBreak="0">
    <w:nsid w:val="383469BE"/>
    <w:multiLevelType w:val="hybridMultilevel"/>
    <w:tmpl w:val="D396DF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3A5040E9"/>
    <w:multiLevelType w:val="hybridMultilevel"/>
    <w:tmpl w:val="E68AF5C4"/>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8" w15:restartNumberingAfterBreak="0">
    <w:nsid w:val="3E0C04A9"/>
    <w:multiLevelType w:val="hybridMultilevel"/>
    <w:tmpl w:val="033C81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3E784C6B"/>
    <w:multiLevelType w:val="hybridMultilevel"/>
    <w:tmpl w:val="F1FE33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3F37560C"/>
    <w:multiLevelType w:val="hybridMultilevel"/>
    <w:tmpl w:val="88BC14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FA26610"/>
    <w:multiLevelType w:val="hybridMultilevel"/>
    <w:tmpl w:val="6B6209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3FF0173C"/>
    <w:multiLevelType w:val="hybridMultilevel"/>
    <w:tmpl w:val="17F8F0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3" w15:restartNumberingAfterBreak="0">
    <w:nsid w:val="46CD6C96"/>
    <w:multiLevelType w:val="hybridMultilevel"/>
    <w:tmpl w:val="E698D5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15:restartNumberingAfterBreak="0">
    <w:nsid w:val="47956228"/>
    <w:multiLevelType w:val="hybridMultilevel"/>
    <w:tmpl w:val="57CEED4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4A305E86"/>
    <w:multiLevelType w:val="hybridMultilevel"/>
    <w:tmpl w:val="146CF13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6" w15:restartNumberingAfterBreak="0">
    <w:nsid w:val="4A6B3D54"/>
    <w:multiLevelType w:val="multilevel"/>
    <w:tmpl w:val="16D8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2A435F"/>
    <w:multiLevelType w:val="hybridMultilevel"/>
    <w:tmpl w:val="C82825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4D4B7577"/>
    <w:multiLevelType w:val="hybridMultilevel"/>
    <w:tmpl w:val="574A21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9" w15:restartNumberingAfterBreak="0">
    <w:nsid w:val="4DD80DF5"/>
    <w:multiLevelType w:val="hybridMultilevel"/>
    <w:tmpl w:val="3938AA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50E34E2F"/>
    <w:multiLevelType w:val="hybridMultilevel"/>
    <w:tmpl w:val="387A23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51B010DC"/>
    <w:multiLevelType w:val="hybridMultilevel"/>
    <w:tmpl w:val="DC542D3E"/>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82" w15:restartNumberingAfterBreak="0">
    <w:nsid w:val="53A536B9"/>
    <w:multiLevelType w:val="hybridMultilevel"/>
    <w:tmpl w:val="12CECD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54975D03"/>
    <w:multiLevelType w:val="hybridMultilevel"/>
    <w:tmpl w:val="55EEF9D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7E252F6"/>
    <w:multiLevelType w:val="hybridMultilevel"/>
    <w:tmpl w:val="CFDCA27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3A589C"/>
    <w:multiLevelType w:val="hybridMultilevel"/>
    <w:tmpl w:val="3D8233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6" w15:restartNumberingAfterBreak="0">
    <w:nsid w:val="59530EC9"/>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87" w15:restartNumberingAfterBreak="0">
    <w:nsid w:val="5AAE0921"/>
    <w:multiLevelType w:val="hybridMultilevel"/>
    <w:tmpl w:val="DF66C86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88" w15:restartNumberingAfterBreak="0">
    <w:nsid w:val="5B27366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5C2E0F53"/>
    <w:multiLevelType w:val="hybridMultilevel"/>
    <w:tmpl w:val="2AB006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0" w15:restartNumberingAfterBreak="0">
    <w:nsid w:val="5C462466"/>
    <w:multiLevelType w:val="hybridMultilevel"/>
    <w:tmpl w:val="2CF41A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15:restartNumberingAfterBreak="0">
    <w:nsid w:val="5D3F14EC"/>
    <w:multiLevelType w:val="hybridMultilevel"/>
    <w:tmpl w:val="B25019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2" w15:restartNumberingAfterBreak="0">
    <w:nsid w:val="5DE01652"/>
    <w:multiLevelType w:val="hybridMultilevel"/>
    <w:tmpl w:val="105A88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3" w15:restartNumberingAfterBreak="0">
    <w:nsid w:val="5E3B5AB1"/>
    <w:multiLevelType w:val="hybridMultilevel"/>
    <w:tmpl w:val="EB8286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4" w15:restartNumberingAfterBreak="0">
    <w:nsid w:val="5F17426E"/>
    <w:multiLevelType w:val="multilevel"/>
    <w:tmpl w:val="0AC81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5" w15:restartNumberingAfterBreak="0">
    <w:nsid w:val="5F852DC8"/>
    <w:multiLevelType w:val="hybridMultilevel"/>
    <w:tmpl w:val="2C6A5E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612C13C0"/>
    <w:multiLevelType w:val="multilevel"/>
    <w:tmpl w:val="B168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A964C7"/>
    <w:multiLevelType w:val="hybridMultilevel"/>
    <w:tmpl w:val="E86AD4E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98" w15:restartNumberingAfterBreak="0">
    <w:nsid w:val="62DA0976"/>
    <w:multiLevelType w:val="hybridMultilevel"/>
    <w:tmpl w:val="2A2C22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9" w15:restartNumberingAfterBreak="0">
    <w:nsid w:val="62DC503B"/>
    <w:multiLevelType w:val="hybridMultilevel"/>
    <w:tmpl w:val="587AC5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0" w15:restartNumberingAfterBreak="0">
    <w:nsid w:val="632123D1"/>
    <w:multiLevelType w:val="hybridMultilevel"/>
    <w:tmpl w:val="5C9A1E4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1" w15:restartNumberingAfterBreak="0">
    <w:nsid w:val="633B2884"/>
    <w:multiLevelType w:val="hybridMultilevel"/>
    <w:tmpl w:val="31E22524"/>
    <w:lvl w:ilvl="0" w:tplc="140A0001">
      <w:start w:val="1"/>
      <w:numFmt w:val="bullet"/>
      <w:lvlText w:val=""/>
      <w:lvlJc w:val="left"/>
      <w:pPr>
        <w:ind w:left="1776" w:hanging="360"/>
      </w:pPr>
      <w:rPr>
        <w:rFonts w:ascii="Symbol" w:hAnsi="Symbol"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02" w15:restartNumberingAfterBreak="0">
    <w:nsid w:val="649E4CB7"/>
    <w:multiLevelType w:val="hybridMultilevel"/>
    <w:tmpl w:val="99D4C7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3" w15:restartNumberingAfterBreak="0">
    <w:nsid w:val="652A3943"/>
    <w:multiLevelType w:val="hybridMultilevel"/>
    <w:tmpl w:val="1834EA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5CD455A"/>
    <w:multiLevelType w:val="hybridMultilevel"/>
    <w:tmpl w:val="C610F32E"/>
    <w:lvl w:ilvl="0" w:tplc="140A0001">
      <w:start w:val="1"/>
      <w:numFmt w:val="bullet"/>
      <w:lvlText w:val=""/>
      <w:lvlJc w:val="left"/>
      <w:pPr>
        <w:ind w:left="790" w:hanging="360"/>
      </w:pPr>
      <w:rPr>
        <w:rFonts w:ascii="Symbol" w:hAnsi="Symbol" w:hint="default"/>
      </w:rPr>
    </w:lvl>
    <w:lvl w:ilvl="1" w:tplc="140A0003" w:tentative="1">
      <w:start w:val="1"/>
      <w:numFmt w:val="bullet"/>
      <w:lvlText w:val="o"/>
      <w:lvlJc w:val="left"/>
      <w:pPr>
        <w:ind w:left="1510" w:hanging="360"/>
      </w:pPr>
      <w:rPr>
        <w:rFonts w:ascii="Courier New" w:hAnsi="Courier New" w:cs="Courier New" w:hint="default"/>
      </w:rPr>
    </w:lvl>
    <w:lvl w:ilvl="2" w:tplc="140A0005" w:tentative="1">
      <w:start w:val="1"/>
      <w:numFmt w:val="bullet"/>
      <w:lvlText w:val=""/>
      <w:lvlJc w:val="left"/>
      <w:pPr>
        <w:ind w:left="2230" w:hanging="360"/>
      </w:pPr>
      <w:rPr>
        <w:rFonts w:ascii="Wingdings" w:hAnsi="Wingdings" w:hint="default"/>
      </w:rPr>
    </w:lvl>
    <w:lvl w:ilvl="3" w:tplc="140A0001" w:tentative="1">
      <w:start w:val="1"/>
      <w:numFmt w:val="bullet"/>
      <w:lvlText w:val=""/>
      <w:lvlJc w:val="left"/>
      <w:pPr>
        <w:ind w:left="2950" w:hanging="360"/>
      </w:pPr>
      <w:rPr>
        <w:rFonts w:ascii="Symbol" w:hAnsi="Symbol" w:hint="default"/>
      </w:rPr>
    </w:lvl>
    <w:lvl w:ilvl="4" w:tplc="140A0003" w:tentative="1">
      <w:start w:val="1"/>
      <w:numFmt w:val="bullet"/>
      <w:lvlText w:val="o"/>
      <w:lvlJc w:val="left"/>
      <w:pPr>
        <w:ind w:left="3670" w:hanging="360"/>
      </w:pPr>
      <w:rPr>
        <w:rFonts w:ascii="Courier New" w:hAnsi="Courier New" w:cs="Courier New" w:hint="default"/>
      </w:rPr>
    </w:lvl>
    <w:lvl w:ilvl="5" w:tplc="140A0005" w:tentative="1">
      <w:start w:val="1"/>
      <w:numFmt w:val="bullet"/>
      <w:lvlText w:val=""/>
      <w:lvlJc w:val="left"/>
      <w:pPr>
        <w:ind w:left="4390" w:hanging="360"/>
      </w:pPr>
      <w:rPr>
        <w:rFonts w:ascii="Wingdings" w:hAnsi="Wingdings" w:hint="default"/>
      </w:rPr>
    </w:lvl>
    <w:lvl w:ilvl="6" w:tplc="140A0001" w:tentative="1">
      <w:start w:val="1"/>
      <w:numFmt w:val="bullet"/>
      <w:lvlText w:val=""/>
      <w:lvlJc w:val="left"/>
      <w:pPr>
        <w:ind w:left="5110" w:hanging="360"/>
      </w:pPr>
      <w:rPr>
        <w:rFonts w:ascii="Symbol" w:hAnsi="Symbol" w:hint="default"/>
      </w:rPr>
    </w:lvl>
    <w:lvl w:ilvl="7" w:tplc="140A0003" w:tentative="1">
      <w:start w:val="1"/>
      <w:numFmt w:val="bullet"/>
      <w:lvlText w:val="o"/>
      <w:lvlJc w:val="left"/>
      <w:pPr>
        <w:ind w:left="5830" w:hanging="360"/>
      </w:pPr>
      <w:rPr>
        <w:rFonts w:ascii="Courier New" w:hAnsi="Courier New" w:cs="Courier New" w:hint="default"/>
      </w:rPr>
    </w:lvl>
    <w:lvl w:ilvl="8" w:tplc="140A0005" w:tentative="1">
      <w:start w:val="1"/>
      <w:numFmt w:val="bullet"/>
      <w:lvlText w:val=""/>
      <w:lvlJc w:val="left"/>
      <w:pPr>
        <w:ind w:left="6550" w:hanging="360"/>
      </w:pPr>
      <w:rPr>
        <w:rFonts w:ascii="Wingdings" w:hAnsi="Wingdings" w:hint="default"/>
      </w:rPr>
    </w:lvl>
  </w:abstractNum>
  <w:abstractNum w:abstractNumId="105" w15:restartNumberingAfterBreak="0">
    <w:nsid w:val="664A6B73"/>
    <w:multiLevelType w:val="hybridMultilevel"/>
    <w:tmpl w:val="E97E0E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6" w15:restartNumberingAfterBreak="0">
    <w:nsid w:val="66A05100"/>
    <w:multiLevelType w:val="multilevel"/>
    <w:tmpl w:val="566E3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B70383"/>
    <w:multiLevelType w:val="multilevel"/>
    <w:tmpl w:val="ABF6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D1B7E05"/>
    <w:multiLevelType w:val="hybridMultilevel"/>
    <w:tmpl w:val="940AC64E"/>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9" w15:restartNumberingAfterBreak="0">
    <w:nsid w:val="6FC52E13"/>
    <w:multiLevelType w:val="hybridMultilevel"/>
    <w:tmpl w:val="865883F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10" w15:restartNumberingAfterBreak="0">
    <w:nsid w:val="71157A37"/>
    <w:multiLevelType w:val="hybridMultilevel"/>
    <w:tmpl w:val="A1F6E38E"/>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11" w15:restartNumberingAfterBreak="0">
    <w:nsid w:val="722249DC"/>
    <w:multiLevelType w:val="multilevel"/>
    <w:tmpl w:val="A1FA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0D0D44"/>
    <w:multiLevelType w:val="hybridMultilevel"/>
    <w:tmpl w:val="2A4C2A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3" w15:restartNumberingAfterBreak="0">
    <w:nsid w:val="754B10D4"/>
    <w:multiLevelType w:val="hybridMultilevel"/>
    <w:tmpl w:val="94620E7A"/>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7611330E"/>
    <w:multiLevelType w:val="hybridMultilevel"/>
    <w:tmpl w:val="9BB033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5" w15:restartNumberingAfterBreak="0">
    <w:nsid w:val="76AB4514"/>
    <w:multiLevelType w:val="hybridMultilevel"/>
    <w:tmpl w:val="95627ADC"/>
    <w:lvl w:ilvl="0" w:tplc="140A0001">
      <w:start w:val="1"/>
      <w:numFmt w:val="bullet"/>
      <w:lvlText w:val=""/>
      <w:lvlJc w:val="left"/>
      <w:pPr>
        <w:ind w:left="790" w:hanging="360"/>
      </w:pPr>
      <w:rPr>
        <w:rFonts w:ascii="Symbol" w:hAnsi="Symbol" w:hint="default"/>
      </w:rPr>
    </w:lvl>
    <w:lvl w:ilvl="1" w:tplc="140A0003" w:tentative="1">
      <w:start w:val="1"/>
      <w:numFmt w:val="bullet"/>
      <w:lvlText w:val="o"/>
      <w:lvlJc w:val="left"/>
      <w:pPr>
        <w:ind w:left="1510" w:hanging="360"/>
      </w:pPr>
      <w:rPr>
        <w:rFonts w:ascii="Courier New" w:hAnsi="Courier New" w:cs="Courier New" w:hint="default"/>
      </w:rPr>
    </w:lvl>
    <w:lvl w:ilvl="2" w:tplc="140A0005" w:tentative="1">
      <w:start w:val="1"/>
      <w:numFmt w:val="bullet"/>
      <w:lvlText w:val=""/>
      <w:lvlJc w:val="left"/>
      <w:pPr>
        <w:ind w:left="2230" w:hanging="360"/>
      </w:pPr>
      <w:rPr>
        <w:rFonts w:ascii="Wingdings" w:hAnsi="Wingdings" w:hint="default"/>
      </w:rPr>
    </w:lvl>
    <w:lvl w:ilvl="3" w:tplc="140A0001" w:tentative="1">
      <w:start w:val="1"/>
      <w:numFmt w:val="bullet"/>
      <w:lvlText w:val=""/>
      <w:lvlJc w:val="left"/>
      <w:pPr>
        <w:ind w:left="2950" w:hanging="360"/>
      </w:pPr>
      <w:rPr>
        <w:rFonts w:ascii="Symbol" w:hAnsi="Symbol" w:hint="default"/>
      </w:rPr>
    </w:lvl>
    <w:lvl w:ilvl="4" w:tplc="140A0003" w:tentative="1">
      <w:start w:val="1"/>
      <w:numFmt w:val="bullet"/>
      <w:lvlText w:val="o"/>
      <w:lvlJc w:val="left"/>
      <w:pPr>
        <w:ind w:left="3670" w:hanging="360"/>
      </w:pPr>
      <w:rPr>
        <w:rFonts w:ascii="Courier New" w:hAnsi="Courier New" w:cs="Courier New" w:hint="default"/>
      </w:rPr>
    </w:lvl>
    <w:lvl w:ilvl="5" w:tplc="140A0005" w:tentative="1">
      <w:start w:val="1"/>
      <w:numFmt w:val="bullet"/>
      <w:lvlText w:val=""/>
      <w:lvlJc w:val="left"/>
      <w:pPr>
        <w:ind w:left="4390" w:hanging="360"/>
      </w:pPr>
      <w:rPr>
        <w:rFonts w:ascii="Wingdings" w:hAnsi="Wingdings" w:hint="default"/>
      </w:rPr>
    </w:lvl>
    <w:lvl w:ilvl="6" w:tplc="140A0001" w:tentative="1">
      <w:start w:val="1"/>
      <w:numFmt w:val="bullet"/>
      <w:lvlText w:val=""/>
      <w:lvlJc w:val="left"/>
      <w:pPr>
        <w:ind w:left="5110" w:hanging="360"/>
      </w:pPr>
      <w:rPr>
        <w:rFonts w:ascii="Symbol" w:hAnsi="Symbol" w:hint="default"/>
      </w:rPr>
    </w:lvl>
    <w:lvl w:ilvl="7" w:tplc="140A0003" w:tentative="1">
      <w:start w:val="1"/>
      <w:numFmt w:val="bullet"/>
      <w:lvlText w:val="o"/>
      <w:lvlJc w:val="left"/>
      <w:pPr>
        <w:ind w:left="5830" w:hanging="360"/>
      </w:pPr>
      <w:rPr>
        <w:rFonts w:ascii="Courier New" w:hAnsi="Courier New" w:cs="Courier New" w:hint="default"/>
      </w:rPr>
    </w:lvl>
    <w:lvl w:ilvl="8" w:tplc="140A0005" w:tentative="1">
      <w:start w:val="1"/>
      <w:numFmt w:val="bullet"/>
      <w:lvlText w:val=""/>
      <w:lvlJc w:val="left"/>
      <w:pPr>
        <w:ind w:left="6550" w:hanging="360"/>
      </w:pPr>
      <w:rPr>
        <w:rFonts w:ascii="Wingdings" w:hAnsi="Wingdings" w:hint="default"/>
      </w:rPr>
    </w:lvl>
  </w:abstractNum>
  <w:abstractNum w:abstractNumId="116" w15:restartNumberingAfterBreak="0">
    <w:nsid w:val="76C35DC4"/>
    <w:multiLevelType w:val="hybridMultilevel"/>
    <w:tmpl w:val="F84C32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7" w15:restartNumberingAfterBreak="0">
    <w:nsid w:val="794927DB"/>
    <w:multiLevelType w:val="hybridMultilevel"/>
    <w:tmpl w:val="552A9F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8" w15:restartNumberingAfterBreak="0">
    <w:nsid w:val="798D6E14"/>
    <w:multiLevelType w:val="hybridMultilevel"/>
    <w:tmpl w:val="7ADA6C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9" w15:restartNumberingAfterBreak="0">
    <w:nsid w:val="79CC514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20" w15:restartNumberingAfterBreak="0">
    <w:nsid w:val="7A7B0996"/>
    <w:multiLevelType w:val="multilevel"/>
    <w:tmpl w:val="F59C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A9574D4"/>
    <w:multiLevelType w:val="hybridMultilevel"/>
    <w:tmpl w:val="538819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2" w15:restartNumberingAfterBreak="0">
    <w:nsid w:val="7B5E2312"/>
    <w:multiLevelType w:val="hybridMultilevel"/>
    <w:tmpl w:val="542A47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3" w15:restartNumberingAfterBreak="0">
    <w:nsid w:val="7BCF793C"/>
    <w:multiLevelType w:val="hybridMultilevel"/>
    <w:tmpl w:val="A0D6C766"/>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4" w15:restartNumberingAfterBreak="0">
    <w:nsid w:val="7C116851"/>
    <w:multiLevelType w:val="hybridMultilevel"/>
    <w:tmpl w:val="52D87E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5" w15:restartNumberingAfterBreak="0">
    <w:nsid w:val="7C132766"/>
    <w:multiLevelType w:val="multilevel"/>
    <w:tmpl w:val="486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453FB1"/>
    <w:multiLevelType w:val="hybridMultilevel"/>
    <w:tmpl w:val="367A49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7" w15:restartNumberingAfterBreak="0">
    <w:nsid w:val="7FE13577"/>
    <w:multiLevelType w:val="hybridMultilevel"/>
    <w:tmpl w:val="B57A7CA8"/>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28" w15:restartNumberingAfterBreak="0">
    <w:nsid w:val="7FF12686"/>
    <w:multiLevelType w:val="hybridMultilevel"/>
    <w:tmpl w:val="1E8EA590"/>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num w:numId="1">
    <w:abstractNumId w:val="0"/>
    <w:lvlOverride w:ilvl="0">
      <w:lvl w:ilvl="0">
        <w:numFmt w:val="bullet"/>
        <w:lvlText w:val=""/>
        <w:legacy w:legacy="1" w:legacySpace="0" w:legacyIndent="360"/>
        <w:lvlJc w:val="left"/>
        <w:pPr>
          <w:ind w:left="502" w:hanging="360"/>
        </w:pPr>
        <w:rPr>
          <w:rFonts w:ascii="Symbol" w:hAnsi="Symbol" w:hint="default"/>
        </w:rPr>
      </w:lvl>
    </w:lvlOverride>
  </w:num>
  <w:num w:numId="2">
    <w:abstractNumId w:val="13"/>
  </w:num>
  <w:num w:numId="3">
    <w:abstractNumId w:val="119"/>
  </w:num>
  <w:num w:numId="4">
    <w:abstractNumId w:val="29"/>
  </w:num>
  <w:num w:numId="5">
    <w:abstractNumId w:val="83"/>
  </w:num>
  <w:num w:numId="6">
    <w:abstractNumId w:val="47"/>
  </w:num>
  <w:num w:numId="7">
    <w:abstractNumId w:val="125"/>
  </w:num>
  <w:num w:numId="8">
    <w:abstractNumId w:val="22"/>
  </w:num>
  <w:num w:numId="9">
    <w:abstractNumId w:val="84"/>
  </w:num>
  <w:num w:numId="10">
    <w:abstractNumId w:val="120"/>
  </w:num>
  <w:num w:numId="11">
    <w:abstractNumId w:val="107"/>
  </w:num>
  <w:num w:numId="12">
    <w:abstractNumId w:val="48"/>
  </w:num>
  <w:num w:numId="13">
    <w:abstractNumId w:val="111"/>
  </w:num>
  <w:num w:numId="14">
    <w:abstractNumId w:val="96"/>
  </w:num>
  <w:num w:numId="15">
    <w:abstractNumId w:val="76"/>
  </w:num>
  <w:num w:numId="16">
    <w:abstractNumId w:val="106"/>
  </w:num>
  <w:num w:numId="17">
    <w:abstractNumId w:val="103"/>
  </w:num>
  <w:num w:numId="18">
    <w:abstractNumId w:val="36"/>
  </w:num>
  <w:num w:numId="19">
    <w:abstractNumId w:val="20"/>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2"/>
  </w:num>
  <w:num w:numId="23">
    <w:abstractNumId w:val="21"/>
  </w:num>
  <w:num w:numId="24">
    <w:abstractNumId w:val="10"/>
  </w:num>
  <w:num w:numId="25">
    <w:abstractNumId w:val="88"/>
  </w:num>
  <w:num w:numId="26">
    <w:abstractNumId w:val="39"/>
  </w:num>
  <w:num w:numId="27">
    <w:abstractNumId w:val="50"/>
  </w:num>
  <w:num w:numId="28">
    <w:abstractNumId w:val="15"/>
  </w:num>
  <w:num w:numId="29">
    <w:abstractNumId w:val="9"/>
  </w:num>
  <w:num w:numId="30">
    <w:abstractNumId w:val="79"/>
  </w:num>
  <w:num w:numId="31">
    <w:abstractNumId w:val="74"/>
  </w:num>
  <w:num w:numId="32">
    <w:abstractNumId w:val="93"/>
  </w:num>
  <w:num w:numId="33">
    <w:abstractNumId w:val="26"/>
  </w:num>
  <w:num w:numId="34">
    <w:abstractNumId w:val="64"/>
  </w:num>
  <w:num w:numId="35">
    <w:abstractNumId w:val="56"/>
  </w:num>
  <w:num w:numId="36">
    <w:abstractNumId w:val="51"/>
  </w:num>
  <w:num w:numId="37">
    <w:abstractNumId w:val="35"/>
  </w:num>
  <w:num w:numId="38">
    <w:abstractNumId w:val="4"/>
  </w:num>
  <w:num w:numId="39">
    <w:abstractNumId w:val="66"/>
  </w:num>
  <w:num w:numId="40">
    <w:abstractNumId w:val="90"/>
  </w:num>
  <w:num w:numId="41">
    <w:abstractNumId w:val="32"/>
  </w:num>
  <w:num w:numId="42">
    <w:abstractNumId w:val="12"/>
  </w:num>
  <w:num w:numId="43">
    <w:abstractNumId w:val="65"/>
  </w:num>
  <w:num w:numId="44">
    <w:abstractNumId w:val="1"/>
  </w:num>
  <w:num w:numId="45">
    <w:abstractNumId w:val="101"/>
  </w:num>
  <w:num w:numId="46">
    <w:abstractNumId w:val="127"/>
  </w:num>
  <w:num w:numId="47">
    <w:abstractNumId w:val="95"/>
  </w:num>
  <w:num w:numId="48">
    <w:abstractNumId w:val="17"/>
  </w:num>
  <w:num w:numId="49">
    <w:abstractNumId w:val="75"/>
  </w:num>
  <w:num w:numId="50">
    <w:abstractNumId w:val="46"/>
  </w:num>
  <w:num w:numId="51">
    <w:abstractNumId w:val="81"/>
  </w:num>
  <w:num w:numId="52">
    <w:abstractNumId w:val="30"/>
  </w:num>
  <w:num w:numId="53">
    <w:abstractNumId w:val="128"/>
  </w:num>
  <w:num w:numId="54">
    <w:abstractNumId w:val="108"/>
  </w:num>
  <w:num w:numId="55">
    <w:abstractNumId w:val="109"/>
  </w:num>
  <w:num w:numId="56">
    <w:abstractNumId w:val="124"/>
  </w:num>
  <w:num w:numId="57">
    <w:abstractNumId w:val="19"/>
  </w:num>
  <w:num w:numId="58">
    <w:abstractNumId w:val="43"/>
  </w:num>
  <w:num w:numId="59">
    <w:abstractNumId w:val="33"/>
  </w:num>
  <w:num w:numId="60">
    <w:abstractNumId w:val="97"/>
  </w:num>
  <w:num w:numId="61">
    <w:abstractNumId w:val="112"/>
  </w:num>
  <w:num w:numId="62">
    <w:abstractNumId w:val="57"/>
  </w:num>
  <w:num w:numId="63">
    <w:abstractNumId w:val="45"/>
  </w:num>
  <w:num w:numId="64">
    <w:abstractNumId w:val="42"/>
  </w:num>
  <w:num w:numId="65">
    <w:abstractNumId w:val="116"/>
  </w:num>
  <w:num w:numId="66">
    <w:abstractNumId w:val="37"/>
  </w:num>
  <w:num w:numId="67">
    <w:abstractNumId w:val="85"/>
  </w:num>
  <w:num w:numId="68">
    <w:abstractNumId w:val="98"/>
  </w:num>
  <w:num w:numId="69">
    <w:abstractNumId w:val="117"/>
  </w:num>
  <w:num w:numId="70">
    <w:abstractNumId w:val="104"/>
  </w:num>
  <w:num w:numId="71">
    <w:abstractNumId w:val="61"/>
  </w:num>
  <w:num w:numId="72">
    <w:abstractNumId w:val="118"/>
  </w:num>
  <w:num w:numId="73">
    <w:abstractNumId w:val="41"/>
  </w:num>
  <w:num w:numId="74">
    <w:abstractNumId w:val="82"/>
  </w:num>
  <w:num w:numId="75">
    <w:abstractNumId w:val="113"/>
  </w:num>
  <w:num w:numId="76">
    <w:abstractNumId w:val="67"/>
  </w:num>
  <w:num w:numId="77">
    <w:abstractNumId w:val="24"/>
  </w:num>
  <w:num w:numId="78">
    <w:abstractNumId w:val="73"/>
  </w:num>
  <w:num w:numId="79">
    <w:abstractNumId w:val="23"/>
  </w:num>
  <w:num w:numId="80">
    <w:abstractNumId w:val="44"/>
  </w:num>
  <w:num w:numId="81">
    <w:abstractNumId w:val="80"/>
  </w:num>
  <w:num w:numId="82">
    <w:abstractNumId w:val="71"/>
  </w:num>
  <w:num w:numId="83">
    <w:abstractNumId w:val="16"/>
  </w:num>
  <w:num w:numId="84">
    <w:abstractNumId w:val="18"/>
  </w:num>
  <w:num w:numId="85">
    <w:abstractNumId w:val="87"/>
  </w:num>
  <w:num w:numId="86">
    <w:abstractNumId w:val="110"/>
  </w:num>
  <w:num w:numId="87">
    <w:abstractNumId w:val="28"/>
  </w:num>
  <w:num w:numId="88">
    <w:abstractNumId w:val="38"/>
  </w:num>
  <w:num w:numId="89">
    <w:abstractNumId w:val="122"/>
  </w:num>
  <w:num w:numId="90">
    <w:abstractNumId w:val="72"/>
  </w:num>
  <w:num w:numId="91">
    <w:abstractNumId w:val="91"/>
  </w:num>
  <w:num w:numId="92">
    <w:abstractNumId w:val="68"/>
  </w:num>
  <w:num w:numId="93">
    <w:abstractNumId w:val="58"/>
  </w:num>
  <w:num w:numId="94">
    <w:abstractNumId w:val="6"/>
  </w:num>
  <w:num w:numId="95">
    <w:abstractNumId w:val="8"/>
  </w:num>
  <w:num w:numId="96">
    <w:abstractNumId w:val="7"/>
  </w:num>
  <w:num w:numId="97">
    <w:abstractNumId w:val="62"/>
  </w:num>
  <w:num w:numId="98">
    <w:abstractNumId w:val="60"/>
  </w:num>
  <w:num w:numId="99">
    <w:abstractNumId w:val="11"/>
  </w:num>
  <w:num w:numId="100">
    <w:abstractNumId w:val="14"/>
  </w:num>
  <w:num w:numId="101">
    <w:abstractNumId w:val="53"/>
  </w:num>
  <w:num w:numId="102">
    <w:abstractNumId w:val="40"/>
  </w:num>
  <w:num w:numId="103">
    <w:abstractNumId w:val="121"/>
  </w:num>
  <w:num w:numId="104">
    <w:abstractNumId w:val="115"/>
  </w:num>
  <w:num w:numId="105">
    <w:abstractNumId w:val="63"/>
  </w:num>
  <w:num w:numId="106">
    <w:abstractNumId w:val="78"/>
  </w:num>
  <w:num w:numId="107">
    <w:abstractNumId w:val="31"/>
  </w:num>
  <w:num w:numId="108">
    <w:abstractNumId w:val="92"/>
  </w:num>
  <w:num w:numId="109">
    <w:abstractNumId w:val="49"/>
  </w:num>
  <w:num w:numId="110">
    <w:abstractNumId w:val="126"/>
  </w:num>
  <w:num w:numId="111">
    <w:abstractNumId w:val="69"/>
  </w:num>
  <w:num w:numId="112">
    <w:abstractNumId w:val="25"/>
  </w:num>
  <w:num w:numId="113">
    <w:abstractNumId w:val="100"/>
  </w:num>
  <w:num w:numId="114">
    <w:abstractNumId w:val="5"/>
  </w:num>
  <w:num w:numId="115">
    <w:abstractNumId w:val="77"/>
  </w:num>
  <w:num w:numId="116">
    <w:abstractNumId w:val="114"/>
  </w:num>
  <w:num w:numId="117">
    <w:abstractNumId w:val="34"/>
  </w:num>
  <w:num w:numId="118">
    <w:abstractNumId w:val="70"/>
  </w:num>
  <w:num w:numId="119">
    <w:abstractNumId w:val="27"/>
  </w:num>
  <w:num w:numId="120">
    <w:abstractNumId w:val="3"/>
  </w:num>
  <w:num w:numId="121">
    <w:abstractNumId w:val="99"/>
  </w:num>
  <w:num w:numId="122">
    <w:abstractNumId w:val="105"/>
  </w:num>
  <w:num w:numId="123">
    <w:abstractNumId w:val="52"/>
  </w:num>
  <w:num w:numId="124">
    <w:abstractNumId w:val="102"/>
  </w:num>
  <w:num w:numId="125">
    <w:abstractNumId w:val="54"/>
  </w:num>
  <w:num w:numId="126">
    <w:abstractNumId w:val="89"/>
  </w:num>
  <w:num w:numId="127">
    <w:abstractNumId w:val="123"/>
  </w:num>
  <w:num w:numId="128">
    <w:abstractNumId w:val="55"/>
  </w:num>
  <w:num w:numId="129">
    <w:abstractNumId w:val="94"/>
  </w:num>
  <w:num w:numId="130">
    <w:abstractNumId w:val="5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97"/>
  </w:hdrShapeDefaults>
  <w:footnotePr>
    <w:footnote w:id="-1"/>
    <w:footnote w:id="0"/>
  </w:footnotePr>
  <w:endnotePr>
    <w:endnote w:id="-1"/>
    <w:endnote w:id="0"/>
  </w:endnotePr>
  <w:compat>
    <w:compatSetting w:name="compatibilityMode" w:uri="http://schemas.microsoft.com/office/word" w:val="12"/>
  </w:compat>
  <w:rsids>
    <w:rsidRoot w:val="005976EC"/>
    <w:rsid w:val="00000173"/>
    <w:rsid w:val="000002F7"/>
    <w:rsid w:val="000008A3"/>
    <w:rsid w:val="00001670"/>
    <w:rsid w:val="000020C0"/>
    <w:rsid w:val="0000236A"/>
    <w:rsid w:val="000058B1"/>
    <w:rsid w:val="00005D94"/>
    <w:rsid w:val="00010B8D"/>
    <w:rsid w:val="000119F3"/>
    <w:rsid w:val="00012776"/>
    <w:rsid w:val="00015386"/>
    <w:rsid w:val="000171F8"/>
    <w:rsid w:val="00017284"/>
    <w:rsid w:val="000177A5"/>
    <w:rsid w:val="00020049"/>
    <w:rsid w:val="00020291"/>
    <w:rsid w:val="00020E26"/>
    <w:rsid w:val="00022464"/>
    <w:rsid w:val="000229AA"/>
    <w:rsid w:val="00023D26"/>
    <w:rsid w:val="0002413F"/>
    <w:rsid w:val="000242E7"/>
    <w:rsid w:val="00025742"/>
    <w:rsid w:val="00025F92"/>
    <w:rsid w:val="00027AD5"/>
    <w:rsid w:val="00030270"/>
    <w:rsid w:val="00033326"/>
    <w:rsid w:val="000360F1"/>
    <w:rsid w:val="00037934"/>
    <w:rsid w:val="00044239"/>
    <w:rsid w:val="00045E68"/>
    <w:rsid w:val="00046DA0"/>
    <w:rsid w:val="000504F6"/>
    <w:rsid w:val="00052CB7"/>
    <w:rsid w:val="000536F7"/>
    <w:rsid w:val="00053EAF"/>
    <w:rsid w:val="000540A5"/>
    <w:rsid w:val="00056B74"/>
    <w:rsid w:val="000571E3"/>
    <w:rsid w:val="0006001E"/>
    <w:rsid w:val="00060952"/>
    <w:rsid w:val="000610AC"/>
    <w:rsid w:val="00062F39"/>
    <w:rsid w:val="00063578"/>
    <w:rsid w:val="00064372"/>
    <w:rsid w:val="00065BFD"/>
    <w:rsid w:val="000673D5"/>
    <w:rsid w:val="00070D45"/>
    <w:rsid w:val="00072053"/>
    <w:rsid w:val="000726E4"/>
    <w:rsid w:val="00072DD8"/>
    <w:rsid w:val="00073150"/>
    <w:rsid w:val="00073163"/>
    <w:rsid w:val="00074671"/>
    <w:rsid w:val="00075C4B"/>
    <w:rsid w:val="00075FD7"/>
    <w:rsid w:val="00077988"/>
    <w:rsid w:val="00080164"/>
    <w:rsid w:val="00081AE8"/>
    <w:rsid w:val="00081B9F"/>
    <w:rsid w:val="00083B4B"/>
    <w:rsid w:val="000850EC"/>
    <w:rsid w:val="000874AB"/>
    <w:rsid w:val="00092C53"/>
    <w:rsid w:val="000A0A31"/>
    <w:rsid w:val="000A2BDF"/>
    <w:rsid w:val="000A2DE0"/>
    <w:rsid w:val="000A3367"/>
    <w:rsid w:val="000A48AB"/>
    <w:rsid w:val="000A4C41"/>
    <w:rsid w:val="000A5A8D"/>
    <w:rsid w:val="000A5FB8"/>
    <w:rsid w:val="000A765F"/>
    <w:rsid w:val="000B0131"/>
    <w:rsid w:val="000B1245"/>
    <w:rsid w:val="000B138C"/>
    <w:rsid w:val="000B2195"/>
    <w:rsid w:val="000B2D9A"/>
    <w:rsid w:val="000B3438"/>
    <w:rsid w:val="000B3B59"/>
    <w:rsid w:val="000B441F"/>
    <w:rsid w:val="000B4AE4"/>
    <w:rsid w:val="000B5517"/>
    <w:rsid w:val="000B5E63"/>
    <w:rsid w:val="000B6BA3"/>
    <w:rsid w:val="000B6EAF"/>
    <w:rsid w:val="000B769E"/>
    <w:rsid w:val="000C0B01"/>
    <w:rsid w:val="000C112C"/>
    <w:rsid w:val="000C1F6C"/>
    <w:rsid w:val="000C347E"/>
    <w:rsid w:val="000C3701"/>
    <w:rsid w:val="000C60C3"/>
    <w:rsid w:val="000C6908"/>
    <w:rsid w:val="000C7563"/>
    <w:rsid w:val="000D0F82"/>
    <w:rsid w:val="000D1BF8"/>
    <w:rsid w:val="000D6DD6"/>
    <w:rsid w:val="000D7822"/>
    <w:rsid w:val="000D7CC3"/>
    <w:rsid w:val="000E1F6B"/>
    <w:rsid w:val="000E336E"/>
    <w:rsid w:val="000E5516"/>
    <w:rsid w:val="000E5FB2"/>
    <w:rsid w:val="000E7E72"/>
    <w:rsid w:val="000F0974"/>
    <w:rsid w:val="000F19F5"/>
    <w:rsid w:val="000F2762"/>
    <w:rsid w:val="00101BB8"/>
    <w:rsid w:val="00102B04"/>
    <w:rsid w:val="0010526D"/>
    <w:rsid w:val="0010542B"/>
    <w:rsid w:val="00107316"/>
    <w:rsid w:val="00107E65"/>
    <w:rsid w:val="00110A8D"/>
    <w:rsid w:val="00112088"/>
    <w:rsid w:val="001124CD"/>
    <w:rsid w:val="00113AF4"/>
    <w:rsid w:val="00114E71"/>
    <w:rsid w:val="00116C02"/>
    <w:rsid w:val="001174BD"/>
    <w:rsid w:val="00117E2D"/>
    <w:rsid w:val="00120305"/>
    <w:rsid w:val="001215C4"/>
    <w:rsid w:val="00121EDE"/>
    <w:rsid w:val="00122377"/>
    <w:rsid w:val="00123448"/>
    <w:rsid w:val="00124416"/>
    <w:rsid w:val="00124525"/>
    <w:rsid w:val="001248B6"/>
    <w:rsid w:val="00124AF5"/>
    <w:rsid w:val="00124DBF"/>
    <w:rsid w:val="001257BC"/>
    <w:rsid w:val="001261F6"/>
    <w:rsid w:val="001262FD"/>
    <w:rsid w:val="00127426"/>
    <w:rsid w:val="001308DB"/>
    <w:rsid w:val="0013159D"/>
    <w:rsid w:val="0013446E"/>
    <w:rsid w:val="00136B8E"/>
    <w:rsid w:val="00136F71"/>
    <w:rsid w:val="001406EF"/>
    <w:rsid w:val="00142048"/>
    <w:rsid w:val="00144D9B"/>
    <w:rsid w:val="00146569"/>
    <w:rsid w:val="00150477"/>
    <w:rsid w:val="00150CD4"/>
    <w:rsid w:val="00153608"/>
    <w:rsid w:val="0015369F"/>
    <w:rsid w:val="0015710B"/>
    <w:rsid w:val="00157180"/>
    <w:rsid w:val="00157FE7"/>
    <w:rsid w:val="001603B0"/>
    <w:rsid w:val="00160E6B"/>
    <w:rsid w:val="00161D32"/>
    <w:rsid w:val="0016521F"/>
    <w:rsid w:val="00170055"/>
    <w:rsid w:val="00170065"/>
    <w:rsid w:val="001712F5"/>
    <w:rsid w:val="0017200F"/>
    <w:rsid w:val="001733D9"/>
    <w:rsid w:val="001743C8"/>
    <w:rsid w:val="001756C7"/>
    <w:rsid w:val="00175F72"/>
    <w:rsid w:val="001766F5"/>
    <w:rsid w:val="00176DB2"/>
    <w:rsid w:val="00177DB5"/>
    <w:rsid w:val="00177EBE"/>
    <w:rsid w:val="001800FB"/>
    <w:rsid w:val="00185276"/>
    <w:rsid w:val="001865D9"/>
    <w:rsid w:val="001917C6"/>
    <w:rsid w:val="00193226"/>
    <w:rsid w:val="00193284"/>
    <w:rsid w:val="001940A3"/>
    <w:rsid w:val="00197360"/>
    <w:rsid w:val="001973FA"/>
    <w:rsid w:val="00197D76"/>
    <w:rsid w:val="001A1E77"/>
    <w:rsid w:val="001A3F79"/>
    <w:rsid w:val="001A4F56"/>
    <w:rsid w:val="001A6427"/>
    <w:rsid w:val="001A7202"/>
    <w:rsid w:val="001B1EB9"/>
    <w:rsid w:val="001B3A7F"/>
    <w:rsid w:val="001B4642"/>
    <w:rsid w:val="001B464F"/>
    <w:rsid w:val="001B6481"/>
    <w:rsid w:val="001B6A96"/>
    <w:rsid w:val="001C2496"/>
    <w:rsid w:val="001C24BB"/>
    <w:rsid w:val="001C27A8"/>
    <w:rsid w:val="001C2F4A"/>
    <w:rsid w:val="001C3AE3"/>
    <w:rsid w:val="001C5C87"/>
    <w:rsid w:val="001C654B"/>
    <w:rsid w:val="001C6A34"/>
    <w:rsid w:val="001C79AE"/>
    <w:rsid w:val="001D3AB7"/>
    <w:rsid w:val="001D46E1"/>
    <w:rsid w:val="001E091F"/>
    <w:rsid w:val="001E251A"/>
    <w:rsid w:val="001E482E"/>
    <w:rsid w:val="001E75C5"/>
    <w:rsid w:val="001F039C"/>
    <w:rsid w:val="001F332A"/>
    <w:rsid w:val="001F3F24"/>
    <w:rsid w:val="001F3FF9"/>
    <w:rsid w:val="001F57F3"/>
    <w:rsid w:val="001F6037"/>
    <w:rsid w:val="001F6077"/>
    <w:rsid w:val="00201AB4"/>
    <w:rsid w:val="00202656"/>
    <w:rsid w:val="00203507"/>
    <w:rsid w:val="00203854"/>
    <w:rsid w:val="00204967"/>
    <w:rsid w:val="002055B4"/>
    <w:rsid w:val="00207BF5"/>
    <w:rsid w:val="00212AC2"/>
    <w:rsid w:val="00213639"/>
    <w:rsid w:val="00213B9E"/>
    <w:rsid w:val="002165DF"/>
    <w:rsid w:val="00216C84"/>
    <w:rsid w:val="00216EEE"/>
    <w:rsid w:val="002173D3"/>
    <w:rsid w:val="00221CD8"/>
    <w:rsid w:val="00222656"/>
    <w:rsid w:val="00223297"/>
    <w:rsid w:val="00223B1B"/>
    <w:rsid w:val="00225DDB"/>
    <w:rsid w:val="002270D7"/>
    <w:rsid w:val="00227C97"/>
    <w:rsid w:val="00231370"/>
    <w:rsid w:val="00233980"/>
    <w:rsid w:val="00236B45"/>
    <w:rsid w:val="00236E9B"/>
    <w:rsid w:val="002372B5"/>
    <w:rsid w:val="00241389"/>
    <w:rsid w:val="002414E5"/>
    <w:rsid w:val="00241E77"/>
    <w:rsid w:val="00245518"/>
    <w:rsid w:val="002469A0"/>
    <w:rsid w:val="0024733D"/>
    <w:rsid w:val="00251396"/>
    <w:rsid w:val="00251426"/>
    <w:rsid w:val="00252AF2"/>
    <w:rsid w:val="00253341"/>
    <w:rsid w:val="002535F2"/>
    <w:rsid w:val="00254F3B"/>
    <w:rsid w:val="002567CA"/>
    <w:rsid w:val="002573EA"/>
    <w:rsid w:val="00263411"/>
    <w:rsid w:val="0026467D"/>
    <w:rsid w:val="00264AC0"/>
    <w:rsid w:val="00264CFB"/>
    <w:rsid w:val="00265005"/>
    <w:rsid w:val="00265477"/>
    <w:rsid w:val="00273A98"/>
    <w:rsid w:val="00273B4D"/>
    <w:rsid w:val="00273FC1"/>
    <w:rsid w:val="0027552E"/>
    <w:rsid w:val="00275876"/>
    <w:rsid w:val="002760FB"/>
    <w:rsid w:val="00276487"/>
    <w:rsid w:val="00276EE1"/>
    <w:rsid w:val="00282428"/>
    <w:rsid w:val="0028456A"/>
    <w:rsid w:val="00284661"/>
    <w:rsid w:val="00285694"/>
    <w:rsid w:val="002866EE"/>
    <w:rsid w:val="002870C4"/>
    <w:rsid w:val="00287479"/>
    <w:rsid w:val="002909FA"/>
    <w:rsid w:val="00295FBC"/>
    <w:rsid w:val="002970DF"/>
    <w:rsid w:val="002A061A"/>
    <w:rsid w:val="002A13D6"/>
    <w:rsid w:val="002A2E86"/>
    <w:rsid w:val="002A4332"/>
    <w:rsid w:val="002A4517"/>
    <w:rsid w:val="002A6CA0"/>
    <w:rsid w:val="002B51CA"/>
    <w:rsid w:val="002B69F2"/>
    <w:rsid w:val="002B7064"/>
    <w:rsid w:val="002B79FE"/>
    <w:rsid w:val="002B7A0A"/>
    <w:rsid w:val="002C006F"/>
    <w:rsid w:val="002C0276"/>
    <w:rsid w:val="002C10AF"/>
    <w:rsid w:val="002C187E"/>
    <w:rsid w:val="002C329A"/>
    <w:rsid w:val="002C4154"/>
    <w:rsid w:val="002C4A43"/>
    <w:rsid w:val="002C5F30"/>
    <w:rsid w:val="002C61C4"/>
    <w:rsid w:val="002C6B10"/>
    <w:rsid w:val="002C74FE"/>
    <w:rsid w:val="002D1502"/>
    <w:rsid w:val="002D1A46"/>
    <w:rsid w:val="002D2365"/>
    <w:rsid w:val="002D3B86"/>
    <w:rsid w:val="002D4466"/>
    <w:rsid w:val="002D6645"/>
    <w:rsid w:val="002D76EF"/>
    <w:rsid w:val="002D7E8A"/>
    <w:rsid w:val="002E13B6"/>
    <w:rsid w:val="002E1ADE"/>
    <w:rsid w:val="002E54A3"/>
    <w:rsid w:val="002E68E6"/>
    <w:rsid w:val="002E78F0"/>
    <w:rsid w:val="002F17C6"/>
    <w:rsid w:val="002F17FC"/>
    <w:rsid w:val="002F1E59"/>
    <w:rsid w:val="002F23EB"/>
    <w:rsid w:val="003012F0"/>
    <w:rsid w:val="00302406"/>
    <w:rsid w:val="00304605"/>
    <w:rsid w:val="00307012"/>
    <w:rsid w:val="003070B4"/>
    <w:rsid w:val="003075BC"/>
    <w:rsid w:val="00307B35"/>
    <w:rsid w:val="00312611"/>
    <w:rsid w:val="003128AF"/>
    <w:rsid w:val="00312F5E"/>
    <w:rsid w:val="003146EE"/>
    <w:rsid w:val="00314F2E"/>
    <w:rsid w:val="00315BB1"/>
    <w:rsid w:val="0031606F"/>
    <w:rsid w:val="00317423"/>
    <w:rsid w:val="003200B2"/>
    <w:rsid w:val="00320BDF"/>
    <w:rsid w:val="0032270D"/>
    <w:rsid w:val="00322732"/>
    <w:rsid w:val="00323F91"/>
    <w:rsid w:val="00323FA0"/>
    <w:rsid w:val="00324A21"/>
    <w:rsid w:val="003252E1"/>
    <w:rsid w:val="003261DA"/>
    <w:rsid w:val="003265FD"/>
    <w:rsid w:val="00326AB5"/>
    <w:rsid w:val="00327C7E"/>
    <w:rsid w:val="00331666"/>
    <w:rsid w:val="003318A2"/>
    <w:rsid w:val="00333C28"/>
    <w:rsid w:val="00342096"/>
    <w:rsid w:val="00344937"/>
    <w:rsid w:val="0034536C"/>
    <w:rsid w:val="00351F70"/>
    <w:rsid w:val="00353302"/>
    <w:rsid w:val="003549B0"/>
    <w:rsid w:val="003553F0"/>
    <w:rsid w:val="00355FF9"/>
    <w:rsid w:val="00356116"/>
    <w:rsid w:val="00356ACE"/>
    <w:rsid w:val="00356D1B"/>
    <w:rsid w:val="0035792F"/>
    <w:rsid w:val="00360877"/>
    <w:rsid w:val="00363ABC"/>
    <w:rsid w:val="0036709E"/>
    <w:rsid w:val="0036773F"/>
    <w:rsid w:val="003716F0"/>
    <w:rsid w:val="00372FAF"/>
    <w:rsid w:val="0037358F"/>
    <w:rsid w:val="00375F60"/>
    <w:rsid w:val="00376137"/>
    <w:rsid w:val="003775AA"/>
    <w:rsid w:val="003831A0"/>
    <w:rsid w:val="00383407"/>
    <w:rsid w:val="0039097A"/>
    <w:rsid w:val="003935FF"/>
    <w:rsid w:val="003952CE"/>
    <w:rsid w:val="0039543E"/>
    <w:rsid w:val="003A2716"/>
    <w:rsid w:val="003A3CFE"/>
    <w:rsid w:val="003A4689"/>
    <w:rsid w:val="003A476A"/>
    <w:rsid w:val="003A5AD0"/>
    <w:rsid w:val="003A635B"/>
    <w:rsid w:val="003A6BCB"/>
    <w:rsid w:val="003A798D"/>
    <w:rsid w:val="003B02AC"/>
    <w:rsid w:val="003B03EC"/>
    <w:rsid w:val="003B08A1"/>
    <w:rsid w:val="003B3F04"/>
    <w:rsid w:val="003B5DEB"/>
    <w:rsid w:val="003B6D67"/>
    <w:rsid w:val="003C1F38"/>
    <w:rsid w:val="003C453C"/>
    <w:rsid w:val="003C587F"/>
    <w:rsid w:val="003C624C"/>
    <w:rsid w:val="003C684F"/>
    <w:rsid w:val="003C6DF4"/>
    <w:rsid w:val="003D2A3F"/>
    <w:rsid w:val="003D34BD"/>
    <w:rsid w:val="003D369C"/>
    <w:rsid w:val="003D3790"/>
    <w:rsid w:val="003D3BAA"/>
    <w:rsid w:val="003D4552"/>
    <w:rsid w:val="003D550B"/>
    <w:rsid w:val="003D6D6A"/>
    <w:rsid w:val="003D7CCB"/>
    <w:rsid w:val="003E0361"/>
    <w:rsid w:val="003E0EA9"/>
    <w:rsid w:val="003E1307"/>
    <w:rsid w:val="003E2516"/>
    <w:rsid w:val="003E28AE"/>
    <w:rsid w:val="003E4CB6"/>
    <w:rsid w:val="003E708A"/>
    <w:rsid w:val="003F32AE"/>
    <w:rsid w:val="003F65FD"/>
    <w:rsid w:val="003F6BEF"/>
    <w:rsid w:val="004003D0"/>
    <w:rsid w:val="00400BBC"/>
    <w:rsid w:val="00401DF8"/>
    <w:rsid w:val="0040437D"/>
    <w:rsid w:val="004107EF"/>
    <w:rsid w:val="00410F66"/>
    <w:rsid w:val="004115FD"/>
    <w:rsid w:val="004119FB"/>
    <w:rsid w:val="00414547"/>
    <w:rsid w:val="00414BD5"/>
    <w:rsid w:val="00421253"/>
    <w:rsid w:val="00422E7E"/>
    <w:rsid w:val="0042401F"/>
    <w:rsid w:val="004243A5"/>
    <w:rsid w:val="00425B29"/>
    <w:rsid w:val="00427338"/>
    <w:rsid w:val="004273C4"/>
    <w:rsid w:val="004278C6"/>
    <w:rsid w:val="00431A49"/>
    <w:rsid w:val="00432707"/>
    <w:rsid w:val="00433346"/>
    <w:rsid w:val="00434953"/>
    <w:rsid w:val="00435E40"/>
    <w:rsid w:val="00436B4B"/>
    <w:rsid w:val="00437C3B"/>
    <w:rsid w:val="00440CC5"/>
    <w:rsid w:val="0044108A"/>
    <w:rsid w:val="00441940"/>
    <w:rsid w:val="00442BC2"/>
    <w:rsid w:val="004430F2"/>
    <w:rsid w:val="0044359A"/>
    <w:rsid w:val="00445EEF"/>
    <w:rsid w:val="0044657A"/>
    <w:rsid w:val="00446ED2"/>
    <w:rsid w:val="004475F5"/>
    <w:rsid w:val="0045142D"/>
    <w:rsid w:val="0045196B"/>
    <w:rsid w:val="00452D1B"/>
    <w:rsid w:val="00452F4E"/>
    <w:rsid w:val="004548D8"/>
    <w:rsid w:val="00454BFE"/>
    <w:rsid w:val="00460413"/>
    <w:rsid w:val="00460BC0"/>
    <w:rsid w:val="00464D14"/>
    <w:rsid w:val="00464D63"/>
    <w:rsid w:val="004651F2"/>
    <w:rsid w:val="00465BA1"/>
    <w:rsid w:val="00465E01"/>
    <w:rsid w:val="004678C1"/>
    <w:rsid w:val="00470358"/>
    <w:rsid w:val="0047199D"/>
    <w:rsid w:val="00474805"/>
    <w:rsid w:val="00475A56"/>
    <w:rsid w:val="004772BC"/>
    <w:rsid w:val="0048051F"/>
    <w:rsid w:val="00483AF9"/>
    <w:rsid w:val="00485252"/>
    <w:rsid w:val="00485C30"/>
    <w:rsid w:val="004906A0"/>
    <w:rsid w:val="004933BB"/>
    <w:rsid w:val="00494292"/>
    <w:rsid w:val="004945CE"/>
    <w:rsid w:val="0049546E"/>
    <w:rsid w:val="004A1F25"/>
    <w:rsid w:val="004A2278"/>
    <w:rsid w:val="004A3EEF"/>
    <w:rsid w:val="004A5E12"/>
    <w:rsid w:val="004A62B6"/>
    <w:rsid w:val="004B061D"/>
    <w:rsid w:val="004B132F"/>
    <w:rsid w:val="004B3078"/>
    <w:rsid w:val="004B5131"/>
    <w:rsid w:val="004B5305"/>
    <w:rsid w:val="004B5701"/>
    <w:rsid w:val="004B5780"/>
    <w:rsid w:val="004B7B4C"/>
    <w:rsid w:val="004C3890"/>
    <w:rsid w:val="004C4BCA"/>
    <w:rsid w:val="004C5817"/>
    <w:rsid w:val="004D092E"/>
    <w:rsid w:val="004D23DB"/>
    <w:rsid w:val="004D31E9"/>
    <w:rsid w:val="004D47B3"/>
    <w:rsid w:val="004D5D13"/>
    <w:rsid w:val="004D65A8"/>
    <w:rsid w:val="004D6F6B"/>
    <w:rsid w:val="004D6FE5"/>
    <w:rsid w:val="004E05DD"/>
    <w:rsid w:val="004E0A11"/>
    <w:rsid w:val="004E205B"/>
    <w:rsid w:val="004E37AF"/>
    <w:rsid w:val="004F0AE3"/>
    <w:rsid w:val="004F1480"/>
    <w:rsid w:val="004F1D52"/>
    <w:rsid w:val="004F5E5D"/>
    <w:rsid w:val="004F761C"/>
    <w:rsid w:val="004F7689"/>
    <w:rsid w:val="004F7E9D"/>
    <w:rsid w:val="005019CF"/>
    <w:rsid w:val="005027FA"/>
    <w:rsid w:val="00506507"/>
    <w:rsid w:val="00507600"/>
    <w:rsid w:val="00507C22"/>
    <w:rsid w:val="0051027C"/>
    <w:rsid w:val="005136F4"/>
    <w:rsid w:val="00513A9C"/>
    <w:rsid w:val="00514038"/>
    <w:rsid w:val="00514581"/>
    <w:rsid w:val="005147BC"/>
    <w:rsid w:val="00517128"/>
    <w:rsid w:val="005217A7"/>
    <w:rsid w:val="00521FEE"/>
    <w:rsid w:val="00523C18"/>
    <w:rsid w:val="0052443A"/>
    <w:rsid w:val="00524483"/>
    <w:rsid w:val="00525EE7"/>
    <w:rsid w:val="00527F50"/>
    <w:rsid w:val="00530252"/>
    <w:rsid w:val="00531219"/>
    <w:rsid w:val="00533A79"/>
    <w:rsid w:val="00533D6D"/>
    <w:rsid w:val="00533DC8"/>
    <w:rsid w:val="005340A1"/>
    <w:rsid w:val="00537E45"/>
    <w:rsid w:val="00543DCF"/>
    <w:rsid w:val="00544440"/>
    <w:rsid w:val="005463E3"/>
    <w:rsid w:val="00547FC9"/>
    <w:rsid w:val="005504BE"/>
    <w:rsid w:val="00550AFA"/>
    <w:rsid w:val="00550E03"/>
    <w:rsid w:val="0055165D"/>
    <w:rsid w:val="00552D98"/>
    <w:rsid w:val="00553260"/>
    <w:rsid w:val="00553331"/>
    <w:rsid w:val="005539C7"/>
    <w:rsid w:val="00555C28"/>
    <w:rsid w:val="00557123"/>
    <w:rsid w:val="005669B1"/>
    <w:rsid w:val="00567786"/>
    <w:rsid w:val="00567F37"/>
    <w:rsid w:val="005703C8"/>
    <w:rsid w:val="00570584"/>
    <w:rsid w:val="0057107B"/>
    <w:rsid w:val="00571C5A"/>
    <w:rsid w:val="005721F2"/>
    <w:rsid w:val="005723A1"/>
    <w:rsid w:val="00572804"/>
    <w:rsid w:val="00573671"/>
    <w:rsid w:val="00575A35"/>
    <w:rsid w:val="00575C3E"/>
    <w:rsid w:val="00576F7D"/>
    <w:rsid w:val="005778C1"/>
    <w:rsid w:val="00577E44"/>
    <w:rsid w:val="005825CA"/>
    <w:rsid w:val="0058405F"/>
    <w:rsid w:val="00585027"/>
    <w:rsid w:val="005855B2"/>
    <w:rsid w:val="00586A55"/>
    <w:rsid w:val="00592034"/>
    <w:rsid w:val="00594106"/>
    <w:rsid w:val="00594159"/>
    <w:rsid w:val="005947EC"/>
    <w:rsid w:val="00595196"/>
    <w:rsid w:val="00595445"/>
    <w:rsid w:val="00596ECE"/>
    <w:rsid w:val="005976EC"/>
    <w:rsid w:val="005A2177"/>
    <w:rsid w:val="005A2671"/>
    <w:rsid w:val="005A351D"/>
    <w:rsid w:val="005A36BC"/>
    <w:rsid w:val="005A392A"/>
    <w:rsid w:val="005A56B2"/>
    <w:rsid w:val="005A56B9"/>
    <w:rsid w:val="005A58C5"/>
    <w:rsid w:val="005A5946"/>
    <w:rsid w:val="005A619C"/>
    <w:rsid w:val="005A6EBA"/>
    <w:rsid w:val="005A6F9E"/>
    <w:rsid w:val="005A7610"/>
    <w:rsid w:val="005A7CD6"/>
    <w:rsid w:val="005B0144"/>
    <w:rsid w:val="005B11EE"/>
    <w:rsid w:val="005B15BA"/>
    <w:rsid w:val="005B2014"/>
    <w:rsid w:val="005B4B3D"/>
    <w:rsid w:val="005C03B1"/>
    <w:rsid w:val="005C3103"/>
    <w:rsid w:val="005C6180"/>
    <w:rsid w:val="005D01FC"/>
    <w:rsid w:val="005D265E"/>
    <w:rsid w:val="005D36B7"/>
    <w:rsid w:val="005D3848"/>
    <w:rsid w:val="005D39E3"/>
    <w:rsid w:val="005D462D"/>
    <w:rsid w:val="005D6CF1"/>
    <w:rsid w:val="005E431B"/>
    <w:rsid w:val="005E59D5"/>
    <w:rsid w:val="005E5C5A"/>
    <w:rsid w:val="005E5EE2"/>
    <w:rsid w:val="005E6715"/>
    <w:rsid w:val="005F0FF5"/>
    <w:rsid w:val="005F1DAE"/>
    <w:rsid w:val="005F278E"/>
    <w:rsid w:val="005F3112"/>
    <w:rsid w:val="005F3B10"/>
    <w:rsid w:val="005F57EA"/>
    <w:rsid w:val="005F799F"/>
    <w:rsid w:val="00600F3C"/>
    <w:rsid w:val="00601635"/>
    <w:rsid w:val="00603C5D"/>
    <w:rsid w:val="006059F0"/>
    <w:rsid w:val="0060760D"/>
    <w:rsid w:val="00607BD2"/>
    <w:rsid w:val="006102C5"/>
    <w:rsid w:val="0061059D"/>
    <w:rsid w:val="00612C3C"/>
    <w:rsid w:val="00613C6F"/>
    <w:rsid w:val="006144B6"/>
    <w:rsid w:val="006161CE"/>
    <w:rsid w:val="00616C1D"/>
    <w:rsid w:val="0061742C"/>
    <w:rsid w:val="006207E9"/>
    <w:rsid w:val="00624DBB"/>
    <w:rsid w:val="0062662B"/>
    <w:rsid w:val="00627D54"/>
    <w:rsid w:val="006309CF"/>
    <w:rsid w:val="00633683"/>
    <w:rsid w:val="006340AE"/>
    <w:rsid w:val="0063433F"/>
    <w:rsid w:val="0063597F"/>
    <w:rsid w:val="006361DB"/>
    <w:rsid w:val="00636247"/>
    <w:rsid w:val="00640768"/>
    <w:rsid w:val="00641378"/>
    <w:rsid w:val="00643034"/>
    <w:rsid w:val="006431F8"/>
    <w:rsid w:val="00644DA7"/>
    <w:rsid w:val="006454B9"/>
    <w:rsid w:val="006461CD"/>
    <w:rsid w:val="006468AD"/>
    <w:rsid w:val="00650A0D"/>
    <w:rsid w:val="006514CB"/>
    <w:rsid w:val="0065329E"/>
    <w:rsid w:val="00653A6A"/>
    <w:rsid w:val="006540C3"/>
    <w:rsid w:val="006549AF"/>
    <w:rsid w:val="00656306"/>
    <w:rsid w:val="00657430"/>
    <w:rsid w:val="00660147"/>
    <w:rsid w:val="00661A02"/>
    <w:rsid w:val="0066202A"/>
    <w:rsid w:val="00664512"/>
    <w:rsid w:val="0066732D"/>
    <w:rsid w:val="006705CF"/>
    <w:rsid w:val="00670C35"/>
    <w:rsid w:val="006713D9"/>
    <w:rsid w:val="00671E51"/>
    <w:rsid w:val="006743EC"/>
    <w:rsid w:val="00675BD4"/>
    <w:rsid w:val="0067672B"/>
    <w:rsid w:val="006813C6"/>
    <w:rsid w:val="00681813"/>
    <w:rsid w:val="006824F1"/>
    <w:rsid w:val="006825B6"/>
    <w:rsid w:val="006830DC"/>
    <w:rsid w:val="00683613"/>
    <w:rsid w:val="00684BA7"/>
    <w:rsid w:val="0068567D"/>
    <w:rsid w:val="00690313"/>
    <w:rsid w:val="00691DED"/>
    <w:rsid w:val="006963C6"/>
    <w:rsid w:val="006A0F34"/>
    <w:rsid w:val="006A1D38"/>
    <w:rsid w:val="006A2632"/>
    <w:rsid w:val="006A2842"/>
    <w:rsid w:val="006A2AC4"/>
    <w:rsid w:val="006A2CF9"/>
    <w:rsid w:val="006A34E4"/>
    <w:rsid w:val="006A3698"/>
    <w:rsid w:val="006A44CF"/>
    <w:rsid w:val="006A44F4"/>
    <w:rsid w:val="006A4C27"/>
    <w:rsid w:val="006A7181"/>
    <w:rsid w:val="006A785D"/>
    <w:rsid w:val="006B37E2"/>
    <w:rsid w:val="006B4AD0"/>
    <w:rsid w:val="006B5659"/>
    <w:rsid w:val="006B567E"/>
    <w:rsid w:val="006B620E"/>
    <w:rsid w:val="006B65B9"/>
    <w:rsid w:val="006B685F"/>
    <w:rsid w:val="006C1600"/>
    <w:rsid w:val="006C268A"/>
    <w:rsid w:val="006C27CB"/>
    <w:rsid w:val="006C3890"/>
    <w:rsid w:val="006C4ED9"/>
    <w:rsid w:val="006C7273"/>
    <w:rsid w:val="006D08C4"/>
    <w:rsid w:val="006D2AA3"/>
    <w:rsid w:val="006D30AD"/>
    <w:rsid w:val="006D31F0"/>
    <w:rsid w:val="006D37CD"/>
    <w:rsid w:val="006D5041"/>
    <w:rsid w:val="006D5D14"/>
    <w:rsid w:val="006D6FAD"/>
    <w:rsid w:val="006D72D7"/>
    <w:rsid w:val="006E03D6"/>
    <w:rsid w:val="006E0D61"/>
    <w:rsid w:val="006E14B9"/>
    <w:rsid w:val="006E17BC"/>
    <w:rsid w:val="006E1805"/>
    <w:rsid w:val="006E2402"/>
    <w:rsid w:val="006E269C"/>
    <w:rsid w:val="006E4723"/>
    <w:rsid w:val="006E7B18"/>
    <w:rsid w:val="006F04BA"/>
    <w:rsid w:val="006F3937"/>
    <w:rsid w:val="006F3BBE"/>
    <w:rsid w:val="006F5389"/>
    <w:rsid w:val="006F5E69"/>
    <w:rsid w:val="006F6257"/>
    <w:rsid w:val="006F7F5E"/>
    <w:rsid w:val="00700A54"/>
    <w:rsid w:val="007016DE"/>
    <w:rsid w:val="007018EF"/>
    <w:rsid w:val="00701D09"/>
    <w:rsid w:val="00702714"/>
    <w:rsid w:val="00703672"/>
    <w:rsid w:val="0070412C"/>
    <w:rsid w:val="0070437D"/>
    <w:rsid w:val="00705F18"/>
    <w:rsid w:val="00707859"/>
    <w:rsid w:val="00711867"/>
    <w:rsid w:val="00712B44"/>
    <w:rsid w:val="00713202"/>
    <w:rsid w:val="00713A40"/>
    <w:rsid w:val="0071469E"/>
    <w:rsid w:val="0071548B"/>
    <w:rsid w:val="007161C6"/>
    <w:rsid w:val="0071732B"/>
    <w:rsid w:val="00721AC0"/>
    <w:rsid w:val="00721F1F"/>
    <w:rsid w:val="007224D5"/>
    <w:rsid w:val="00722BCA"/>
    <w:rsid w:val="0072327A"/>
    <w:rsid w:val="00723A3A"/>
    <w:rsid w:val="00723B63"/>
    <w:rsid w:val="00723DD1"/>
    <w:rsid w:val="007252F6"/>
    <w:rsid w:val="00726354"/>
    <w:rsid w:val="0072790E"/>
    <w:rsid w:val="0073074D"/>
    <w:rsid w:val="00730A04"/>
    <w:rsid w:val="007336D9"/>
    <w:rsid w:val="00733932"/>
    <w:rsid w:val="00734B65"/>
    <w:rsid w:val="0073680C"/>
    <w:rsid w:val="00736C3F"/>
    <w:rsid w:val="00737BBC"/>
    <w:rsid w:val="007401B5"/>
    <w:rsid w:val="0074098E"/>
    <w:rsid w:val="007417BF"/>
    <w:rsid w:val="00742EC5"/>
    <w:rsid w:val="00743BAE"/>
    <w:rsid w:val="007445E5"/>
    <w:rsid w:val="00744ADF"/>
    <w:rsid w:val="0074698E"/>
    <w:rsid w:val="00746E21"/>
    <w:rsid w:val="007531FA"/>
    <w:rsid w:val="007549F0"/>
    <w:rsid w:val="007557D3"/>
    <w:rsid w:val="00755F70"/>
    <w:rsid w:val="007631C4"/>
    <w:rsid w:val="007650C3"/>
    <w:rsid w:val="00765C2D"/>
    <w:rsid w:val="007670CE"/>
    <w:rsid w:val="00767B37"/>
    <w:rsid w:val="00771AF6"/>
    <w:rsid w:val="007738C0"/>
    <w:rsid w:val="0077502D"/>
    <w:rsid w:val="0078339E"/>
    <w:rsid w:val="007842A4"/>
    <w:rsid w:val="00785411"/>
    <w:rsid w:val="0078667E"/>
    <w:rsid w:val="00787502"/>
    <w:rsid w:val="00790F62"/>
    <w:rsid w:val="00791D62"/>
    <w:rsid w:val="00792E65"/>
    <w:rsid w:val="007936F5"/>
    <w:rsid w:val="007961AE"/>
    <w:rsid w:val="00796718"/>
    <w:rsid w:val="00796EFC"/>
    <w:rsid w:val="00797023"/>
    <w:rsid w:val="007A149A"/>
    <w:rsid w:val="007A4598"/>
    <w:rsid w:val="007A55F9"/>
    <w:rsid w:val="007A56E8"/>
    <w:rsid w:val="007A5A09"/>
    <w:rsid w:val="007A722D"/>
    <w:rsid w:val="007B1124"/>
    <w:rsid w:val="007B1C47"/>
    <w:rsid w:val="007B364B"/>
    <w:rsid w:val="007B40F1"/>
    <w:rsid w:val="007B456F"/>
    <w:rsid w:val="007B4E78"/>
    <w:rsid w:val="007B517B"/>
    <w:rsid w:val="007B5412"/>
    <w:rsid w:val="007B5D4A"/>
    <w:rsid w:val="007B6C57"/>
    <w:rsid w:val="007C103F"/>
    <w:rsid w:val="007C21FD"/>
    <w:rsid w:val="007C2D40"/>
    <w:rsid w:val="007C317C"/>
    <w:rsid w:val="007C4D0E"/>
    <w:rsid w:val="007C6976"/>
    <w:rsid w:val="007C6FCE"/>
    <w:rsid w:val="007C7E51"/>
    <w:rsid w:val="007D003C"/>
    <w:rsid w:val="007D0CF7"/>
    <w:rsid w:val="007D238B"/>
    <w:rsid w:val="007D3954"/>
    <w:rsid w:val="007D4EDF"/>
    <w:rsid w:val="007D70C4"/>
    <w:rsid w:val="007D77E0"/>
    <w:rsid w:val="007E2E2D"/>
    <w:rsid w:val="007E39AA"/>
    <w:rsid w:val="007E3A0B"/>
    <w:rsid w:val="007E3EE4"/>
    <w:rsid w:val="007E4D46"/>
    <w:rsid w:val="007E597F"/>
    <w:rsid w:val="007F5FD4"/>
    <w:rsid w:val="007F6147"/>
    <w:rsid w:val="00800C83"/>
    <w:rsid w:val="00803253"/>
    <w:rsid w:val="008040A1"/>
    <w:rsid w:val="00805216"/>
    <w:rsid w:val="008111A7"/>
    <w:rsid w:val="00812EB9"/>
    <w:rsid w:val="008131D7"/>
    <w:rsid w:val="00814369"/>
    <w:rsid w:val="008151ED"/>
    <w:rsid w:val="00815602"/>
    <w:rsid w:val="00816FCB"/>
    <w:rsid w:val="00821A57"/>
    <w:rsid w:val="00823CD9"/>
    <w:rsid w:val="00824B5C"/>
    <w:rsid w:val="00824D68"/>
    <w:rsid w:val="00824E44"/>
    <w:rsid w:val="00827FDC"/>
    <w:rsid w:val="00831E3D"/>
    <w:rsid w:val="00832976"/>
    <w:rsid w:val="00833095"/>
    <w:rsid w:val="008332DB"/>
    <w:rsid w:val="00834959"/>
    <w:rsid w:val="00834CE2"/>
    <w:rsid w:val="0083542F"/>
    <w:rsid w:val="008363C1"/>
    <w:rsid w:val="00837BD4"/>
    <w:rsid w:val="00840D74"/>
    <w:rsid w:val="00846632"/>
    <w:rsid w:val="008476D6"/>
    <w:rsid w:val="00847A45"/>
    <w:rsid w:val="00850697"/>
    <w:rsid w:val="008507CD"/>
    <w:rsid w:val="008518AF"/>
    <w:rsid w:val="008523EB"/>
    <w:rsid w:val="00852707"/>
    <w:rsid w:val="00854AC6"/>
    <w:rsid w:val="00856A6B"/>
    <w:rsid w:val="008576FC"/>
    <w:rsid w:val="00861AB3"/>
    <w:rsid w:val="00862030"/>
    <w:rsid w:val="00862298"/>
    <w:rsid w:val="008640BB"/>
    <w:rsid w:val="00864234"/>
    <w:rsid w:val="00864E15"/>
    <w:rsid w:val="00865E1E"/>
    <w:rsid w:val="00866D77"/>
    <w:rsid w:val="008675CD"/>
    <w:rsid w:val="00870563"/>
    <w:rsid w:val="00870FEC"/>
    <w:rsid w:val="00871420"/>
    <w:rsid w:val="00871E0D"/>
    <w:rsid w:val="0087242B"/>
    <w:rsid w:val="008738C5"/>
    <w:rsid w:val="00873E0F"/>
    <w:rsid w:val="0087421A"/>
    <w:rsid w:val="008742C9"/>
    <w:rsid w:val="0087550F"/>
    <w:rsid w:val="00875563"/>
    <w:rsid w:val="008764EE"/>
    <w:rsid w:val="00876950"/>
    <w:rsid w:val="00876FAA"/>
    <w:rsid w:val="00877D21"/>
    <w:rsid w:val="00877DEF"/>
    <w:rsid w:val="0088089D"/>
    <w:rsid w:val="0088198C"/>
    <w:rsid w:val="00883C7B"/>
    <w:rsid w:val="008843E6"/>
    <w:rsid w:val="00886418"/>
    <w:rsid w:val="00886DB0"/>
    <w:rsid w:val="00887E08"/>
    <w:rsid w:val="008901A4"/>
    <w:rsid w:val="008926CD"/>
    <w:rsid w:val="00892AA0"/>
    <w:rsid w:val="00897CA5"/>
    <w:rsid w:val="008A0EC2"/>
    <w:rsid w:val="008A158F"/>
    <w:rsid w:val="008A21CB"/>
    <w:rsid w:val="008A2703"/>
    <w:rsid w:val="008A2B23"/>
    <w:rsid w:val="008A34B7"/>
    <w:rsid w:val="008A4971"/>
    <w:rsid w:val="008A5A2A"/>
    <w:rsid w:val="008A5F9A"/>
    <w:rsid w:val="008A623A"/>
    <w:rsid w:val="008A65A2"/>
    <w:rsid w:val="008A7C9A"/>
    <w:rsid w:val="008B2744"/>
    <w:rsid w:val="008B31DA"/>
    <w:rsid w:val="008B4A75"/>
    <w:rsid w:val="008B5414"/>
    <w:rsid w:val="008B61DB"/>
    <w:rsid w:val="008C1072"/>
    <w:rsid w:val="008C1877"/>
    <w:rsid w:val="008C49D3"/>
    <w:rsid w:val="008C57CD"/>
    <w:rsid w:val="008C58BD"/>
    <w:rsid w:val="008C596F"/>
    <w:rsid w:val="008C5F85"/>
    <w:rsid w:val="008C6084"/>
    <w:rsid w:val="008D2F49"/>
    <w:rsid w:val="008D4F3B"/>
    <w:rsid w:val="008D6A29"/>
    <w:rsid w:val="008D6EB2"/>
    <w:rsid w:val="008D76AE"/>
    <w:rsid w:val="008D7A36"/>
    <w:rsid w:val="008E031D"/>
    <w:rsid w:val="008E0C02"/>
    <w:rsid w:val="008E1BAD"/>
    <w:rsid w:val="008E1F52"/>
    <w:rsid w:val="008E2987"/>
    <w:rsid w:val="008E2E94"/>
    <w:rsid w:val="008E4DA5"/>
    <w:rsid w:val="008E60B8"/>
    <w:rsid w:val="008F0965"/>
    <w:rsid w:val="008F13B8"/>
    <w:rsid w:val="008F1FAC"/>
    <w:rsid w:val="008F29D5"/>
    <w:rsid w:val="008F2FFC"/>
    <w:rsid w:val="008F35E6"/>
    <w:rsid w:val="008F40E7"/>
    <w:rsid w:val="008F626D"/>
    <w:rsid w:val="008F6CCB"/>
    <w:rsid w:val="009002CD"/>
    <w:rsid w:val="00901B64"/>
    <w:rsid w:val="00901E61"/>
    <w:rsid w:val="0090314E"/>
    <w:rsid w:val="009060E9"/>
    <w:rsid w:val="00911EC1"/>
    <w:rsid w:val="00912321"/>
    <w:rsid w:val="00914935"/>
    <w:rsid w:val="00923326"/>
    <w:rsid w:val="00924EC6"/>
    <w:rsid w:val="009252A3"/>
    <w:rsid w:val="00925F7E"/>
    <w:rsid w:val="00926262"/>
    <w:rsid w:val="00930313"/>
    <w:rsid w:val="009304F8"/>
    <w:rsid w:val="0093179D"/>
    <w:rsid w:val="00931A54"/>
    <w:rsid w:val="00932D78"/>
    <w:rsid w:val="00933395"/>
    <w:rsid w:val="00933CE1"/>
    <w:rsid w:val="00934B6A"/>
    <w:rsid w:val="00937943"/>
    <w:rsid w:val="00940094"/>
    <w:rsid w:val="0094043D"/>
    <w:rsid w:val="00941854"/>
    <w:rsid w:val="00943436"/>
    <w:rsid w:val="00943BD4"/>
    <w:rsid w:val="00944D89"/>
    <w:rsid w:val="009456DD"/>
    <w:rsid w:val="00945A65"/>
    <w:rsid w:val="00946F64"/>
    <w:rsid w:val="00947F62"/>
    <w:rsid w:val="00950798"/>
    <w:rsid w:val="00952201"/>
    <w:rsid w:val="009522AB"/>
    <w:rsid w:val="00952C53"/>
    <w:rsid w:val="00953570"/>
    <w:rsid w:val="00953D81"/>
    <w:rsid w:val="0095637A"/>
    <w:rsid w:val="00957CF9"/>
    <w:rsid w:val="009646EA"/>
    <w:rsid w:val="00964CF3"/>
    <w:rsid w:val="00964E6F"/>
    <w:rsid w:val="00965E22"/>
    <w:rsid w:val="009706F9"/>
    <w:rsid w:val="009709B1"/>
    <w:rsid w:val="00977536"/>
    <w:rsid w:val="009805AB"/>
    <w:rsid w:val="0098189C"/>
    <w:rsid w:val="0098515C"/>
    <w:rsid w:val="00985891"/>
    <w:rsid w:val="00986922"/>
    <w:rsid w:val="00991DE1"/>
    <w:rsid w:val="00993420"/>
    <w:rsid w:val="009941E1"/>
    <w:rsid w:val="009945A3"/>
    <w:rsid w:val="00996C65"/>
    <w:rsid w:val="00997888"/>
    <w:rsid w:val="009A059C"/>
    <w:rsid w:val="009A360D"/>
    <w:rsid w:val="009A6502"/>
    <w:rsid w:val="009B0708"/>
    <w:rsid w:val="009B07DE"/>
    <w:rsid w:val="009B0FB9"/>
    <w:rsid w:val="009B1AB4"/>
    <w:rsid w:val="009B54F2"/>
    <w:rsid w:val="009B58B5"/>
    <w:rsid w:val="009B5E70"/>
    <w:rsid w:val="009B7056"/>
    <w:rsid w:val="009B7834"/>
    <w:rsid w:val="009C0A1E"/>
    <w:rsid w:val="009C199F"/>
    <w:rsid w:val="009C4009"/>
    <w:rsid w:val="009C474A"/>
    <w:rsid w:val="009C5C49"/>
    <w:rsid w:val="009C7D70"/>
    <w:rsid w:val="009D06B1"/>
    <w:rsid w:val="009D0BB6"/>
    <w:rsid w:val="009D3284"/>
    <w:rsid w:val="009D4A03"/>
    <w:rsid w:val="009D54B7"/>
    <w:rsid w:val="009D5CA5"/>
    <w:rsid w:val="009D67C8"/>
    <w:rsid w:val="009D772B"/>
    <w:rsid w:val="009E0B60"/>
    <w:rsid w:val="009E20EF"/>
    <w:rsid w:val="009E307B"/>
    <w:rsid w:val="009E3691"/>
    <w:rsid w:val="009E4361"/>
    <w:rsid w:val="009E646C"/>
    <w:rsid w:val="009F2A6E"/>
    <w:rsid w:val="009F2C51"/>
    <w:rsid w:val="009F4BB5"/>
    <w:rsid w:val="009F5F78"/>
    <w:rsid w:val="009F68AF"/>
    <w:rsid w:val="009F74DF"/>
    <w:rsid w:val="00A024CF"/>
    <w:rsid w:val="00A034D7"/>
    <w:rsid w:val="00A05022"/>
    <w:rsid w:val="00A06A43"/>
    <w:rsid w:val="00A10534"/>
    <w:rsid w:val="00A12524"/>
    <w:rsid w:val="00A13789"/>
    <w:rsid w:val="00A13DB1"/>
    <w:rsid w:val="00A13DC3"/>
    <w:rsid w:val="00A14454"/>
    <w:rsid w:val="00A1521C"/>
    <w:rsid w:val="00A15281"/>
    <w:rsid w:val="00A155E2"/>
    <w:rsid w:val="00A15C6F"/>
    <w:rsid w:val="00A16F99"/>
    <w:rsid w:val="00A205D8"/>
    <w:rsid w:val="00A20ED7"/>
    <w:rsid w:val="00A2129C"/>
    <w:rsid w:val="00A232AF"/>
    <w:rsid w:val="00A27884"/>
    <w:rsid w:val="00A27938"/>
    <w:rsid w:val="00A31310"/>
    <w:rsid w:val="00A31663"/>
    <w:rsid w:val="00A328EB"/>
    <w:rsid w:val="00A354EC"/>
    <w:rsid w:val="00A37B94"/>
    <w:rsid w:val="00A40DD6"/>
    <w:rsid w:val="00A40E2D"/>
    <w:rsid w:val="00A41AF6"/>
    <w:rsid w:val="00A426E9"/>
    <w:rsid w:val="00A42D89"/>
    <w:rsid w:val="00A43121"/>
    <w:rsid w:val="00A44FD9"/>
    <w:rsid w:val="00A45CDD"/>
    <w:rsid w:val="00A469F7"/>
    <w:rsid w:val="00A46C13"/>
    <w:rsid w:val="00A5003C"/>
    <w:rsid w:val="00A504F1"/>
    <w:rsid w:val="00A50E25"/>
    <w:rsid w:val="00A514A5"/>
    <w:rsid w:val="00A52ED1"/>
    <w:rsid w:val="00A5321C"/>
    <w:rsid w:val="00A53244"/>
    <w:rsid w:val="00A548BA"/>
    <w:rsid w:val="00A62777"/>
    <w:rsid w:val="00A62BC3"/>
    <w:rsid w:val="00A62D0E"/>
    <w:rsid w:val="00A648DC"/>
    <w:rsid w:val="00A6598B"/>
    <w:rsid w:val="00A66200"/>
    <w:rsid w:val="00A668BD"/>
    <w:rsid w:val="00A67179"/>
    <w:rsid w:val="00A67269"/>
    <w:rsid w:val="00A67EEC"/>
    <w:rsid w:val="00A7068C"/>
    <w:rsid w:val="00A71938"/>
    <w:rsid w:val="00A7199E"/>
    <w:rsid w:val="00A736D1"/>
    <w:rsid w:val="00A75267"/>
    <w:rsid w:val="00A77756"/>
    <w:rsid w:val="00A81550"/>
    <w:rsid w:val="00A82138"/>
    <w:rsid w:val="00A8233D"/>
    <w:rsid w:val="00A852D7"/>
    <w:rsid w:val="00A8562C"/>
    <w:rsid w:val="00A861AD"/>
    <w:rsid w:val="00A90178"/>
    <w:rsid w:val="00A905A5"/>
    <w:rsid w:val="00A91773"/>
    <w:rsid w:val="00A93BA3"/>
    <w:rsid w:val="00A93E0F"/>
    <w:rsid w:val="00A95FCB"/>
    <w:rsid w:val="00AA04B2"/>
    <w:rsid w:val="00AA45B2"/>
    <w:rsid w:val="00AA7A61"/>
    <w:rsid w:val="00AB0A99"/>
    <w:rsid w:val="00AB29E0"/>
    <w:rsid w:val="00AB2B6C"/>
    <w:rsid w:val="00AB31D9"/>
    <w:rsid w:val="00AB3DDC"/>
    <w:rsid w:val="00AB3EF9"/>
    <w:rsid w:val="00AB5511"/>
    <w:rsid w:val="00AC017D"/>
    <w:rsid w:val="00AC0A5A"/>
    <w:rsid w:val="00AC0BDB"/>
    <w:rsid w:val="00AC2208"/>
    <w:rsid w:val="00AC23C5"/>
    <w:rsid w:val="00AC3196"/>
    <w:rsid w:val="00AC471D"/>
    <w:rsid w:val="00AC4E1F"/>
    <w:rsid w:val="00AC59CA"/>
    <w:rsid w:val="00AC6E41"/>
    <w:rsid w:val="00AC7E27"/>
    <w:rsid w:val="00AD0726"/>
    <w:rsid w:val="00AD16D7"/>
    <w:rsid w:val="00AD1A33"/>
    <w:rsid w:val="00AD462D"/>
    <w:rsid w:val="00AD704E"/>
    <w:rsid w:val="00AE0272"/>
    <w:rsid w:val="00AE1199"/>
    <w:rsid w:val="00AE6E2C"/>
    <w:rsid w:val="00AE7701"/>
    <w:rsid w:val="00AF3D50"/>
    <w:rsid w:val="00AF4AB7"/>
    <w:rsid w:val="00AF5BB2"/>
    <w:rsid w:val="00AF605A"/>
    <w:rsid w:val="00AF67CE"/>
    <w:rsid w:val="00AF750A"/>
    <w:rsid w:val="00AF7E94"/>
    <w:rsid w:val="00B0057F"/>
    <w:rsid w:val="00B00835"/>
    <w:rsid w:val="00B00BB1"/>
    <w:rsid w:val="00B0135A"/>
    <w:rsid w:val="00B014CA"/>
    <w:rsid w:val="00B02E01"/>
    <w:rsid w:val="00B03100"/>
    <w:rsid w:val="00B039F8"/>
    <w:rsid w:val="00B042EA"/>
    <w:rsid w:val="00B0534C"/>
    <w:rsid w:val="00B05825"/>
    <w:rsid w:val="00B11279"/>
    <w:rsid w:val="00B12B1A"/>
    <w:rsid w:val="00B12FFC"/>
    <w:rsid w:val="00B1343C"/>
    <w:rsid w:val="00B161D4"/>
    <w:rsid w:val="00B17F60"/>
    <w:rsid w:val="00B20C2C"/>
    <w:rsid w:val="00B210CA"/>
    <w:rsid w:val="00B2405F"/>
    <w:rsid w:val="00B24409"/>
    <w:rsid w:val="00B256A7"/>
    <w:rsid w:val="00B26498"/>
    <w:rsid w:val="00B266DD"/>
    <w:rsid w:val="00B3167A"/>
    <w:rsid w:val="00B31E63"/>
    <w:rsid w:val="00B320AD"/>
    <w:rsid w:val="00B32B4C"/>
    <w:rsid w:val="00B33A32"/>
    <w:rsid w:val="00B3462B"/>
    <w:rsid w:val="00B34928"/>
    <w:rsid w:val="00B34B0F"/>
    <w:rsid w:val="00B37DD3"/>
    <w:rsid w:val="00B44B96"/>
    <w:rsid w:val="00B4683B"/>
    <w:rsid w:val="00B47954"/>
    <w:rsid w:val="00B47DA6"/>
    <w:rsid w:val="00B50275"/>
    <w:rsid w:val="00B525A5"/>
    <w:rsid w:val="00B52882"/>
    <w:rsid w:val="00B53056"/>
    <w:rsid w:val="00B53894"/>
    <w:rsid w:val="00B55EE2"/>
    <w:rsid w:val="00B611EE"/>
    <w:rsid w:val="00B61A76"/>
    <w:rsid w:val="00B61B78"/>
    <w:rsid w:val="00B6465B"/>
    <w:rsid w:val="00B666D2"/>
    <w:rsid w:val="00B67C3B"/>
    <w:rsid w:val="00B702D0"/>
    <w:rsid w:val="00B711D7"/>
    <w:rsid w:val="00B71303"/>
    <w:rsid w:val="00B71AD8"/>
    <w:rsid w:val="00B72616"/>
    <w:rsid w:val="00B72704"/>
    <w:rsid w:val="00B728A2"/>
    <w:rsid w:val="00B7308C"/>
    <w:rsid w:val="00B74490"/>
    <w:rsid w:val="00B74EFD"/>
    <w:rsid w:val="00B76FFC"/>
    <w:rsid w:val="00B77120"/>
    <w:rsid w:val="00B81F94"/>
    <w:rsid w:val="00B833FC"/>
    <w:rsid w:val="00B83BA1"/>
    <w:rsid w:val="00B873DB"/>
    <w:rsid w:val="00B87786"/>
    <w:rsid w:val="00B909C3"/>
    <w:rsid w:val="00B95619"/>
    <w:rsid w:val="00B96B10"/>
    <w:rsid w:val="00B96B11"/>
    <w:rsid w:val="00B96F6A"/>
    <w:rsid w:val="00BA048F"/>
    <w:rsid w:val="00BA1729"/>
    <w:rsid w:val="00BA176C"/>
    <w:rsid w:val="00BA2243"/>
    <w:rsid w:val="00BA2872"/>
    <w:rsid w:val="00BA41E9"/>
    <w:rsid w:val="00BA43B2"/>
    <w:rsid w:val="00BA6A90"/>
    <w:rsid w:val="00BA6B6C"/>
    <w:rsid w:val="00BB0593"/>
    <w:rsid w:val="00BB2481"/>
    <w:rsid w:val="00BB24E5"/>
    <w:rsid w:val="00BB276F"/>
    <w:rsid w:val="00BB34D2"/>
    <w:rsid w:val="00BB3D99"/>
    <w:rsid w:val="00BB407E"/>
    <w:rsid w:val="00BB459F"/>
    <w:rsid w:val="00BC04E9"/>
    <w:rsid w:val="00BC10E4"/>
    <w:rsid w:val="00BC1E1D"/>
    <w:rsid w:val="00BD11DF"/>
    <w:rsid w:val="00BD304A"/>
    <w:rsid w:val="00BD3424"/>
    <w:rsid w:val="00BD3FB3"/>
    <w:rsid w:val="00BD3FCB"/>
    <w:rsid w:val="00BD69EF"/>
    <w:rsid w:val="00BD78D2"/>
    <w:rsid w:val="00BE166C"/>
    <w:rsid w:val="00BE16FC"/>
    <w:rsid w:val="00BE2E31"/>
    <w:rsid w:val="00BE4C62"/>
    <w:rsid w:val="00BE5140"/>
    <w:rsid w:val="00BE588C"/>
    <w:rsid w:val="00BE5C66"/>
    <w:rsid w:val="00BE7149"/>
    <w:rsid w:val="00BE7CC3"/>
    <w:rsid w:val="00BF106E"/>
    <w:rsid w:val="00BF1989"/>
    <w:rsid w:val="00BF21E0"/>
    <w:rsid w:val="00BF445B"/>
    <w:rsid w:val="00BF5A31"/>
    <w:rsid w:val="00BF79BC"/>
    <w:rsid w:val="00C006E4"/>
    <w:rsid w:val="00C02DEC"/>
    <w:rsid w:val="00C03EB7"/>
    <w:rsid w:val="00C03F98"/>
    <w:rsid w:val="00C056F1"/>
    <w:rsid w:val="00C0799A"/>
    <w:rsid w:val="00C12DC6"/>
    <w:rsid w:val="00C15384"/>
    <w:rsid w:val="00C17BC2"/>
    <w:rsid w:val="00C23A84"/>
    <w:rsid w:val="00C2466D"/>
    <w:rsid w:val="00C24F30"/>
    <w:rsid w:val="00C2760A"/>
    <w:rsid w:val="00C2779A"/>
    <w:rsid w:val="00C302CD"/>
    <w:rsid w:val="00C31792"/>
    <w:rsid w:val="00C31863"/>
    <w:rsid w:val="00C318C2"/>
    <w:rsid w:val="00C31972"/>
    <w:rsid w:val="00C32EAB"/>
    <w:rsid w:val="00C34609"/>
    <w:rsid w:val="00C35363"/>
    <w:rsid w:val="00C35539"/>
    <w:rsid w:val="00C42761"/>
    <w:rsid w:val="00C45777"/>
    <w:rsid w:val="00C4686E"/>
    <w:rsid w:val="00C5028D"/>
    <w:rsid w:val="00C50E42"/>
    <w:rsid w:val="00C51C8E"/>
    <w:rsid w:val="00C54516"/>
    <w:rsid w:val="00C558D9"/>
    <w:rsid w:val="00C55CEE"/>
    <w:rsid w:val="00C55F0A"/>
    <w:rsid w:val="00C572DE"/>
    <w:rsid w:val="00C6094B"/>
    <w:rsid w:val="00C612C1"/>
    <w:rsid w:val="00C654A7"/>
    <w:rsid w:val="00C72072"/>
    <w:rsid w:val="00C72CB8"/>
    <w:rsid w:val="00C748DB"/>
    <w:rsid w:val="00C74E62"/>
    <w:rsid w:val="00C75D09"/>
    <w:rsid w:val="00C76875"/>
    <w:rsid w:val="00C769BB"/>
    <w:rsid w:val="00C77ABF"/>
    <w:rsid w:val="00C8017B"/>
    <w:rsid w:val="00C80B04"/>
    <w:rsid w:val="00C81350"/>
    <w:rsid w:val="00C82ACB"/>
    <w:rsid w:val="00C854D0"/>
    <w:rsid w:val="00C86089"/>
    <w:rsid w:val="00C87489"/>
    <w:rsid w:val="00C906C9"/>
    <w:rsid w:val="00C914F5"/>
    <w:rsid w:val="00C93FA1"/>
    <w:rsid w:val="00C94FE4"/>
    <w:rsid w:val="00CA21BB"/>
    <w:rsid w:val="00CA455F"/>
    <w:rsid w:val="00CA467C"/>
    <w:rsid w:val="00CA6672"/>
    <w:rsid w:val="00CB0296"/>
    <w:rsid w:val="00CB0CC1"/>
    <w:rsid w:val="00CB23E4"/>
    <w:rsid w:val="00CB25CE"/>
    <w:rsid w:val="00CB2ABF"/>
    <w:rsid w:val="00CB306E"/>
    <w:rsid w:val="00CB323A"/>
    <w:rsid w:val="00CB344F"/>
    <w:rsid w:val="00CB367B"/>
    <w:rsid w:val="00CB45F6"/>
    <w:rsid w:val="00CB46DE"/>
    <w:rsid w:val="00CB58E5"/>
    <w:rsid w:val="00CB5E5E"/>
    <w:rsid w:val="00CB608C"/>
    <w:rsid w:val="00CB635F"/>
    <w:rsid w:val="00CC074B"/>
    <w:rsid w:val="00CC1E31"/>
    <w:rsid w:val="00CC295B"/>
    <w:rsid w:val="00CC2C96"/>
    <w:rsid w:val="00CC3A6F"/>
    <w:rsid w:val="00CC7B68"/>
    <w:rsid w:val="00CD0DD4"/>
    <w:rsid w:val="00CD0F1F"/>
    <w:rsid w:val="00CD14E1"/>
    <w:rsid w:val="00CD1753"/>
    <w:rsid w:val="00CD46FF"/>
    <w:rsid w:val="00CD5280"/>
    <w:rsid w:val="00CD553C"/>
    <w:rsid w:val="00CD59A3"/>
    <w:rsid w:val="00CD5B7A"/>
    <w:rsid w:val="00CD5C25"/>
    <w:rsid w:val="00CD6F17"/>
    <w:rsid w:val="00CE0317"/>
    <w:rsid w:val="00CE1E7E"/>
    <w:rsid w:val="00CE2674"/>
    <w:rsid w:val="00CE2AEF"/>
    <w:rsid w:val="00CE3798"/>
    <w:rsid w:val="00CE62ED"/>
    <w:rsid w:val="00CF0AE5"/>
    <w:rsid w:val="00CF2976"/>
    <w:rsid w:val="00CF3E91"/>
    <w:rsid w:val="00CF41B3"/>
    <w:rsid w:val="00CF4B7A"/>
    <w:rsid w:val="00CF513C"/>
    <w:rsid w:val="00D0101F"/>
    <w:rsid w:val="00D01EB9"/>
    <w:rsid w:val="00D035D8"/>
    <w:rsid w:val="00D068B3"/>
    <w:rsid w:val="00D106A9"/>
    <w:rsid w:val="00D1095A"/>
    <w:rsid w:val="00D1127B"/>
    <w:rsid w:val="00D13E30"/>
    <w:rsid w:val="00D20DC1"/>
    <w:rsid w:val="00D22297"/>
    <w:rsid w:val="00D24E56"/>
    <w:rsid w:val="00D25927"/>
    <w:rsid w:val="00D25BAD"/>
    <w:rsid w:val="00D26F57"/>
    <w:rsid w:val="00D27098"/>
    <w:rsid w:val="00D27826"/>
    <w:rsid w:val="00D305B2"/>
    <w:rsid w:val="00D307D8"/>
    <w:rsid w:val="00D3112E"/>
    <w:rsid w:val="00D31D92"/>
    <w:rsid w:val="00D331C1"/>
    <w:rsid w:val="00D347F2"/>
    <w:rsid w:val="00D34ABA"/>
    <w:rsid w:val="00D42DEF"/>
    <w:rsid w:val="00D44F6D"/>
    <w:rsid w:val="00D5153C"/>
    <w:rsid w:val="00D52019"/>
    <w:rsid w:val="00D546E3"/>
    <w:rsid w:val="00D55547"/>
    <w:rsid w:val="00D55CDD"/>
    <w:rsid w:val="00D5778D"/>
    <w:rsid w:val="00D61597"/>
    <w:rsid w:val="00D620B3"/>
    <w:rsid w:val="00D627E6"/>
    <w:rsid w:val="00D63C43"/>
    <w:rsid w:val="00D652C5"/>
    <w:rsid w:val="00D656B1"/>
    <w:rsid w:val="00D66714"/>
    <w:rsid w:val="00D678D3"/>
    <w:rsid w:val="00D679C9"/>
    <w:rsid w:val="00D70137"/>
    <w:rsid w:val="00D73871"/>
    <w:rsid w:val="00D73D08"/>
    <w:rsid w:val="00D74977"/>
    <w:rsid w:val="00D766BD"/>
    <w:rsid w:val="00D77132"/>
    <w:rsid w:val="00D8166C"/>
    <w:rsid w:val="00D84289"/>
    <w:rsid w:val="00D8488A"/>
    <w:rsid w:val="00D8567D"/>
    <w:rsid w:val="00D85A40"/>
    <w:rsid w:val="00D91105"/>
    <w:rsid w:val="00D91916"/>
    <w:rsid w:val="00D91FA0"/>
    <w:rsid w:val="00D928CF"/>
    <w:rsid w:val="00D93296"/>
    <w:rsid w:val="00D94B73"/>
    <w:rsid w:val="00D95719"/>
    <w:rsid w:val="00D95B47"/>
    <w:rsid w:val="00D9711D"/>
    <w:rsid w:val="00D971BF"/>
    <w:rsid w:val="00DA1144"/>
    <w:rsid w:val="00DA1DA1"/>
    <w:rsid w:val="00DA31A1"/>
    <w:rsid w:val="00DA3AB9"/>
    <w:rsid w:val="00DA3E59"/>
    <w:rsid w:val="00DA4BEF"/>
    <w:rsid w:val="00DA5D30"/>
    <w:rsid w:val="00DA7332"/>
    <w:rsid w:val="00DA7341"/>
    <w:rsid w:val="00DA760E"/>
    <w:rsid w:val="00DB0121"/>
    <w:rsid w:val="00DB156B"/>
    <w:rsid w:val="00DB1A37"/>
    <w:rsid w:val="00DB3237"/>
    <w:rsid w:val="00DB34BA"/>
    <w:rsid w:val="00DB3C1C"/>
    <w:rsid w:val="00DB5AA5"/>
    <w:rsid w:val="00DB6873"/>
    <w:rsid w:val="00DC012A"/>
    <w:rsid w:val="00DC18FC"/>
    <w:rsid w:val="00DC45B1"/>
    <w:rsid w:val="00DC4811"/>
    <w:rsid w:val="00DC4BEC"/>
    <w:rsid w:val="00DC5838"/>
    <w:rsid w:val="00DC6A7F"/>
    <w:rsid w:val="00DD16F8"/>
    <w:rsid w:val="00DD1F06"/>
    <w:rsid w:val="00DD1FA5"/>
    <w:rsid w:val="00DD2067"/>
    <w:rsid w:val="00DD2D32"/>
    <w:rsid w:val="00DD2D40"/>
    <w:rsid w:val="00DD2F47"/>
    <w:rsid w:val="00DD3780"/>
    <w:rsid w:val="00DD479A"/>
    <w:rsid w:val="00DD5337"/>
    <w:rsid w:val="00DD5DEB"/>
    <w:rsid w:val="00DD615F"/>
    <w:rsid w:val="00DD7CD4"/>
    <w:rsid w:val="00DE2DA4"/>
    <w:rsid w:val="00DE5514"/>
    <w:rsid w:val="00DE5ADC"/>
    <w:rsid w:val="00DE5DB8"/>
    <w:rsid w:val="00DE66C0"/>
    <w:rsid w:val="00DE6AA9"/>
    <w:rsid w:val="00DE6F30"/>
    <w:rsid w:val="00DF0108"/>
    <w:rsid w:val="00DF0DB1"/>
    <w:rsid w:val="00DF11AA"/>
    <w:rsid w:val="00DF272D"/>
    <w:rsid w:val="00DF32DA"/>
    <w:rsid w:val="00DF341D"/>
    <w:rsid w:val="00DF360E"/>
    <w:rsid w:val="00DF382C"/>
    <w:rsid w:val="00DF4D16"/>
    <w:rsid w:val="00DF50E7"/>
    <w:rsid w:val="00DF51AE"/>
    <w:rsid w:val="00DF5828"/>
    <w:rsid w:val="00DF637E"/>
    <w:rsid w:val="00DF7D9F"/>
    <w:rsid w:val="00E015EA"/>
    <w:rsid w:val="00E02B4A"/>
    <w:rsid w:val="00E03352"/>
    <w:rsid w:val="00E0540C"/>
    <w:rsid w:val="00E05641"/>
    <w:rsid w:val="00E0765B"/>
    <w:rsid w:val="00E079E4"/>
    <w:rsid w:val="00E07D9D"/>
    <w:rsid w:val="00E07FA5"/>
    <w:rsid w:val="00E127EA"/>
    <w:rsid w:val="00E13D74"/>
    <w:rsid w:val="00E15987"/>
    <w:rsid w:val="00E17001"/>
    <w:rsid w:val="00E2122F"/>
    <w:rsid w:val="00E213C4"/>
    <w:rsid w:val="00E22226"/>
    <w:rsid w:val="00E22B29"/>
    <w:rsid w:val="00E27400"/>
    <w:rsid w:val="00E30470"/>
    <w:rsid w:val="00E30D3C"/>
    <w:rsid w:val="00E31EBC"/>
    <w:rsid w:val="00E3260F"/>
    <w:rsid w:val="00E334C4"/>
    <w:rsid w:val="00E34C07"/>
    <w:rsid w:val="00E36719"/>
    <w:rsid w:val="00E36B91"/>
    <w:rsid w:val="00E4034B"/>
    <w:rsid w:val="00E42A10"/>
    <w:rsid w:val="00E4404B"/>
    <w:rsid w:val="00E44214"/>
    <w:rsid w:val="00E45ED3"/>
    <w:rsid w:val="00E46F1D"/>
    <w:rsid w:val="00E50817"/>
    <w:rsid w:val="00E514ED"/>
    <w:rsid w:val="00E523D6"/>
    <w:rsid w:val="00E525B1"/>
    <w:rsid w:val="00E53323"/>
    <w:rsid w:val="00E54000"/>
    <w:rsid w:val="00E54334"/>
    <w:rsid w:val="00E55E63"/>
    <w:rsid w:val="00E571AF"/>
    <w:rsid w:val="00E60BE2"/>
    <w:rsid w:val="00E61AF2"/>
    <w:rsid w:val="00E635DE"/>
    <w:rsid w:val="00E64A97"/>
    <w:rsid w:val="00E6582F"/>
    <w:rsid w:val="00E65BDD"/>
    <w:rsid w:val="00E7004F"/>
    <w:rsid w:val="00E70594"/>
    <w:rsid w:val="00E70AF6"/>
    <w:rsid w:val="00E70E10"/>
    <w:rsid w:val="00E714DC"/>
    <w:rsid w:val="00E71CAC"/>
    <w:rsid w:val="00E725FC"/>
    <w:rsid w:val="00E740E7"/>
    <w:rsid w:val="00E75D8B"/>
    <w:rsid w:val="00E82214"/>
    <w:rsid w:val="00E8340E"/>
    <w:rsid w:val="00E8398E"/>
    <w:rsid w:val="00E85542"/>
    <w:rsid w:val="00E90F70"/>
    <w:rsid w:val="00E91276"/>
    <w:rsid w:val="00E92EAC"/>
    <w:rsid w:val="00E933EE"/>
    <w:rsid w:val="00E95755"/>
    <w:rsid w:val="00E96215"/>
    <w:rsid w:val="00E97B51"/>
    <w:rsid w:val="00E97EF7"/>
    <w:rsid w:val="00EA2B52"/>
    <w:rsid w:val="00EA31C2"/>
    <w:rsid w:val="00EA5557"/>
    <w:rsid w:val="00EA632E"/>
    <w:rsid w:val="00EA7441"/>
    <w:rsid w:val="00EB02D2"/>
    <w:rsid w:val="00EB10DF"/>
    <w:rsid w:val="00EB64BF"/>
    <w:rsid w:val="00EC05DC"/>
    <w:rsid w:val="00EC0881"/>
    <w:rsid w:val="00EC1D74"/>
    <w:rsid w:val="00EC29B2"/>
    <w:rsid w:val="00EC49B1"/>
    <w:rsid w:val="00EC4C1B"/>
    <w:rsid w:val="00EC51F0"/>
    <w:rsid w:val="00EC6257"/>
    <w:rsid w:val="00EC6F82"/>
    <w:rsid w:val="00EC7C81"/>
    <w:rsid w:val="00ED1357"/>
    <w:rsid w:val="00ED1A01"/>
    <w:rsid w:val="00ED233B"/>
    <w:rsid w:val="00ED2F1D"/>
    <w:rsid w:val="00ED2FE2"/>
    <w:rsid w:val="00ED331B"/>
    <w:rsid w:val="00ED41FE"/>
    <w:rsid w:val="00ED6ECF"/>
    <w:rsid w:val="00ED7AB3"/>
    <w:rsid w:val="00EE19D5"/>
    <w:rsid w:val="00EE1C0B"/>
    <w:rsid w:val="00EE1F1C"/>
    <w:rsid w:val="00EE2DF6"/>
    <w:rsid w:val="00EE3F47"/>
    <w:rsid w:val="00EF0D6C"/>
    <w:rsid w:val="00EF1964"/>
    <w:rsid w:val="00EF37FE"/>
    <w:rsid w:val="00EF38B8"/>
    <w:rsid w:val="00EF3DEE"/>
    <w:rsid w:val="00EF4896"/>
    <w:rsid w:val="00EF5A3F"/>
    <w:rsid w:val="00EF6020"/>
    <w:rsid w:val="00EF6EE0"/>
    <w:rsid w:val="00F004A2"/>
    <w:rsid w:val="00F01CF7"/>
    <w:rsid w:val="00F026EB"/>
    <w:rsid w:val="00F03641"/>
    <w:rsid w:val="00F03802"/>
    <w:rsid w:val="00F039F8"/>
    <w:rsid w:val="00F0444A"/>
    <w:rsid w:val="00F04EF0"/>
    <w:rsid w:val="00F06CD7"/>
    <w:rsid w:val="00F14631"/>
    <w:rsid w:val="00F16591"/>
    <w:rsid w:val="00F16BD5"/>
    <w:rsid w:val="00F17D4E"/>
    <w:rsid w:val="00F2200E"/>
    <w:rsid w:val="00F2360F"/>
    <w:rsid w:val="00F24AF0"/>
    <w:rsid w:val="00F2557E"/>
    <w:rsid w:val="00F32449"/>
    <w:rsid w:val="00F32CBB"/>
    <w:rsid w:val="00F35133"/>
    <w:rsid w:val="00F3699B"/>
    <w:rsid w:val="00F36E92"/>
    <w:rsid w:val="00F43542"/>
    <w:rsid w:val="00F46059"/>
    <w:rsid w:val="00F46376"/>
    <w:rsid w:val="00F51D40"/>
    <w:rsid w:val="00F53364"/>
    <w:rsid w:val="00F55B05"/>
    <w:rsid w:val="00F5721F"/>
    <w:rsid w:val="00F6392C"/>
    <w:rsid w:val="00F63BCD"/>
    <w:rsid w:val="00F6423D"/>
    <w:rsid w:val="00F66803"/>
    <w:rsid w:val="00F671E7"/>
    <w:rsid w:val="00F706C9"/>
    <w:rsid w:val="00F731C2"/>
    <w:rsid w:val="00F7648C"/>
    <w:rsid w:val="00F7682C"/>
    <w:rsid w:val="00F76BBE"/>
    <w:rsid w:val="00F77F0C"/>
    <w:rsid w:val="00F809EF"/>
    <w:rsid w:val="00F80A61"/>
    <w:rsid w:val="00F80AF2"/>
    <w:rsid w:val="00F81170"/>
    <w:rsid w:val="00F834F4"/>
    <w:rsid w:val="00F86622"/>
    <w:rsid w:val="00F90229"/>
    <w:rsid w:val="00F92508"/>
    <w:rsid w:val="00F93E32"/>
    <w:rsid w:val="00F93F20"/>
    <w:rsid w:val="00F953CE"/>
    <w:rsid w:val="00F96CD3"/>
    <w:rsid w:val="00F97FF2"/>
    <w:rsid w:val="00FA04BB"/>
    <w:rsid w:val="00FA0F0B"/>
    <w:rsid w:val="00FA2C60"/>
    <w:rsid w:val="00FA44FC"/>
    <w:rsid w:val="00FA5D0B"/>
    <w:rsid w:val="00FA5F54"/>
    <w:rsid w:val="00FB03A5"/>
    <w:rsid w:val="00FB1B2E"/>
    <w:rsid w:val="00FB5866"/>
    <w:rsid w:val="00FC040D"/>
    <w:rsid w:val="00FC084A"/>
    <w:rsid w:val="00FC0D8E"/>
    <w:rsid w:val="00FC362E"/>
    <w:rsid w:val="00FC4081"/>
    <w:rsid w:val="00FC46B5"/>
    <w:rsid w:val="00FC478E"/>
    <w:rsid w:val="00FC4F65"/>
    <w:rsid w:val="00FC71A8"/>
    <w:rsid w:val="00FD01DB"/>
    <w:rsid w:val="00FD0949"/>
    <w:rsid w:val="00FD2004"/>
    <w:rsid w:val="00FD20C5"/>
    <w:rsid w:val="00FD22A3"/>
    <w:rsid w:val="00FD2810"/>
    <w:rsid w:val="00FD39BA"/>
    <w:rsid w:val="00FD6E7B"/>
    <w:rsid w:val="00FD6ED7"/>
    <w:rsid w:val="00FD77C7"/>
    <w:rsid w:val="00FE0A58"/>
    <w:rsid w:val="00FE235B"/>
    <w:rsid w:val="00FE32E6"/>
    <w:rsid w:val="00FE4C93"/>
    <w:rsid w:val="00FE70FD"/>
    <w:rsid w:val="00FE769E"/>
    <w:rsid w:val="00FE7D31"/>
    <w:rsid w:val="00FE7DA0"/>
    <w:rsid w:val="00FF0C71"/>
    <w:rsid w:val="00FF2A44"/>
    <w:rsid w:val="00FF5184"/>
    <w:rsid w:val="00FF586A"/>
    <w:rsid w:val="00FF6F4B"/>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97"/>
    <o:shapelayout v:ext="edit">
      <o:idmap v:ext="edit" data="1,3"/>
      <o:rules v:ext="edit">
        <o:r id="V:Rule1" type="connector" idref="#_x0000_s1350"/>
        <o:r id="V:Rule2" type="connector" idref="#_x0000_s1170"/>
        <o:r id="V:Rule3" type="connector" idref="#_x0000_s1349"/>
        <o:r id="V:Rule4" type="connector" idref="#_x0000_s2024"/>
        <o:r id="V:Rule5" type="connector" idref="#_x0000_s1306"/>
        <o:r id="V:Rule6" type="connector" idref="#_x0000_s1325"/>
        <o:r id="V:Rule7" type="connector" idref="#_x0000_s1347"/>
        <o:r id="V:Rule8" type="connector" idref="#_x0000_s1265"/>
        <o:r id="V:Rule9" type="connector" idref="#_x0000_s1887"/>
        <o:r id="V:Rule10" type="connector" idref="#_x0000_s1324"/>
        <o:r id="V:Rule11" type="connector" idref="#_x0000_s2023"/>
        <o:r id="V:Rule12" type="connector" idref="#_x0000_s3095"/>
        <o:r id="V:Rule13" type="connector" idref="#_x0000_s1315"/>
        <o:r id="V:Rule14" type="connector" idref="#_x0000_s1374"/>
        <o:r id="V:Rule15" type="connector" idref="#_x0000_s1278"/>
        <o:r id="V:Rule16" type="connector" idref="#_x0000_s1250"/>
        <o:r id="V:Rule17" type="connector" idref="#_x0000_s1136"/>
        <o:r id="V:Rule18" type="connector" idref="#_x0000_s1204"/>
        <o:r id="V:Rule19" type="connector" idref="#_x0000_s1345"/>
        <o:r id="V:Rule20" type="connector" idref="#_x0000_s1290"/>
      </o:rules>
    </o:shapelayout>
  </w:shapeDefaults>
  <w:decimalSymbol w:val="."/>
  <w:listSeparator w:val=","/>
  <w14:docId w14:val="4AB2EE72"/>
  <w15:docId w15:val="{298429B4-D119-40F0-AA1B-C769DA40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D7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976EC"/>
    <w:pPr>
      <w:keepNext/>
      <w:spacing w:line="360" w:lineRule="auto"/>
      <w:jc w:val="both"/>
      <w:outlineLvl w:val="0"/>
    </w:pPr>
    <w:rPr>
      <w:rFonts w:ascii="Arial" w:hAnsi="Arial"/>
      <w:b/>
      <w:sz w:val="24"/>
    </w:rPr>
  </w:style>
  <w:style w:type="paragraph" w:styleId="Ttulo2">
    <w:name w:val="heading 2"/>
    <w:basedOn w:val="Normal"/>
    <w:next w:val="Normal"/>
    <w:link w:val="Ttulo2Car"/>
    <w:qFormat/>
    <w:rsid w:val="005976EC"/>
    <w:pPr>
      <w:keepNext/>
      <w:spacing w:line="360" w:lineRule="auto"/>
      <w:jc w:val="both"/>
      <w:outlineLvl w:val="1"/>
    </w:pPr>
    <w:rPr>
      <w:rFonts w:ascii="Arial" w:hAnsi="Arial" w:cs="Arial"/>
      <w:b/>
      <w:sz w:val="28"/>
    </w:rPr>
  </w:style>
  <w:style w:type="paragraph" w:styleId="Ttulo3">
    <w:name w:val="heading 3"/>
    <w:basedOn w:val="Normal"/>
    <w:next w:val="Normal"/>
    <w:link w:val="Ttulo3Car"/>
    <w:qFormat/>
    <w:rsid w:val="005976EC"/>
    <w:pPr>
      <w:keepNext/>
      <w:outlineLvl w:val="2"/>
    </w:pPr>
    <w:rPr>
      <w:rFonts w:ascii="Arial" w:hAnsi="Arial" w:cs="Arial"/>
      <w:b/>
      <w:bCs/>
      <w:sz w:val="28"/>
    </w:rPr>
  </w:style>
  <w:style w:type="paragraph" w:styleId="Ttulo4">
    <w:name w:val="heading 4"/>
    <w:basedOn w:val="Normal"/>
    <w:next w:val="Normal"/>
    <w:link w:val="Ttulo4Car"/>
    <w:qFormat/>
    <w:rsid w:val="005976EC"/>
    <w:pPr>
      <w:keepNext/>
      <w:spacing w:line="360" w:lineRule="auto"/>
      <w:ind w:firstLine="360"/>
      <w:jc w:val="both"/>
      <w:outlineLvl w:val="3"/>
    </w:pPr>
    <w:rPr>
      <w:rFonts w:ascii="Arial" w:hAnsi="Arial" w:cs="Arial"/>
      <w:bCs/>
      <w:sz w:val="24"/>
    </w:rPr>
  </w:style>
  <w:style w:type="paragraph" w:styleId="Ttulo5">
    <w:name w:val="heading 5"/>
    <w:basedOn w:val="Normal"/>
    <w:next w:val="Normal"/>
    <w:link w:val="Ttulo5Car"/>
    <w:qFormat/>
    <w:rsid w:val="005976EC"/>
    <w:pPr>
      <w:keepNext/>
      <w:spacing w:line="360" w:lineRule="auto"/>
      <w:ind w:firstLine="708"/>
      <w:jc w:val="both"/>
      <w:outlineLvl w:val="4"/>
    </w:pPr>
    <w:rPr>
      <w:rFonts w:ascii="Arial" w:hAnsi="Arial" w:cs="Arial"/>
      <w:bCs/>
      <w:sz w:val="24"/>
    </w:rPr>
  </w:style>
  <w:style w:type="paragraph" w:styleId="Ttulo6">
    <w:name w:val="heading 6"/>
    <w:basedOn w:val="Normal"/>
    <w:next w:val="Normal"/>
    <w:link w:val="Ttulo6Car"/>
    <w:qFormat/>
    <w:rsid w:val="005976EC"/>
    <w:pPr>
      <w:tabs>
        <w:tab w:val="num" w:pos="1152"/>
      </w:tabs>
      <w:spacing w:before="240" w:after="60" w:line="360" w:lineRule="auto"/>
      <w:ind w:left="1152" w:hanging="1152"/>
      <w:jc w:val="both"/>
      <w:outlineLvl w:val="5"/>
    </w:pPr>
    <w:rPr>
      <w:i/>
      <w:snapToGrid w:val="0"/>
      <w:sz w:val="22"/>
    </w:rPr>
  </w:style>
  <w:style w:type="paragraph" w:styleId="Ttulo7">
    <w:name w:val="heading 7"/>
    <w:basedOn w:val="Normal"/>
    <w:next w:val="Normal"/>
    <w:link w:val="Ttulo7Car"/>
    <w:qFormat/>
    <w:rsid w:val="005976EC"/>
    <w:pPr>
      <w:tabs>
        <w:tab w:val="num" w:pos="1296"/>
      </w:tabs>
      <w:spacing w:before="240" w:after="60" w:line="360" w:lineRule="auto"/>
      <w:ind w:left="1296" w:hanging="1296"/>
      <w:jc w:val="both"/>
      <w:outlineLvl w:val="6"/>
    </w:pPr>
    <w:rPr>
      <w:rFonts w:ascii="Arial" w:hAnsi="Arial"/>
      <w:snapToGrid w:val="0"/>
    </w:rPr>
  </w:style>
  <w:style w:type="paragraph" w:styleId="Ttulo8">
    <w:name w:val="heading 8"/>
    <w:basedOn w:val="Normal"/>
    <w:next w:val="Normal"/>
    <w:link w:val="Ttulo8Car"/>
    <w:qFormat/>
    <w:rsid w:val="005976EC"/>
    <w:pPr>
      <w:tabs>
        <w:tab w:val="num" w:pos="1440"/>
      </w:tabs>
      <w:spacing w:before="240" w:after="60" w:line="360" w:lineRule="auto"/>
      <w:ind w:left="1440" w:hanging="1440"/>
      <w:jc w:val="both"/>
      <w:outlineLvl w:val="7"/>
    </w:pPr>
    <w:rPr>
      <w:rFonts w:ascii="Arial" w:hAnsi="Arial"/>
      <w:i/>
      <w:snapToGrid w:val="0"/>
    </w:rPr>
  </w:style>
  <w:style w:type="paragraph" w:styleId="Ttulo9">
    <w:name w:val="heading 9"/>
    <w:basedOn w:val="Normal"/>
    <w:next w:val="Normal"/>
    <w:link w:val="Ttulo9Car"/>
    <w:qFormat/>
    <w:rsid w:val="005976EC"/>
    <w:pPr>
      <w:tabs>
        <w:tab w:val="num" w:pos="1584"/>
      </w:tabs>
      <w:spacing w:before="240" w:after="60" w:line="360" w:lineRule="auto"/>
      <w:ind w:left="1584" w:hanging="1584"/>
      <w:jc w:val="both"/>
      <w:outlineLvl w:val="8"/>
    </w:pPr>
    <w:rPr>
      <w:rFonts w:ascii="Arial" w:hAnsi="Arial"/>
      <w:b/>
      <w:i/>
      <w:snapToGrid w:val="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976EC"/>
    <w:rPr>
      <w:rFonts w:ascii="Arial" w:eastAsia="Times New Roman" w:hAnsi="Arial" w:cs="Times New Roman"/>
      <w:b/>
      <w:sz w:val="24"/>
      <w:szCs w:val="20"/>
      <w:lang w:eastAsia="es-ES"/>
    </w:rPr>
  </w:style>
  <w:style w:type="character" w:customStyle="1" w:styleId="Ttulo2Car">
    <w:name w:val="Título 2 Car"/>
    <w:basedOn w:val="Fuentedeprrafopredeter"/>
    <w:link w:val="Ttulo2"/>
    <w:rsid w:val="005976EC"/>
    <w:rPr>
      <w:rFonts w:ascii="Arial" w:eastAsia="Times New Roman" w:hAnsi="Arial" w:cs="Arial"/>
      <w:b/>
      <w:sz w:val="28"/>
      <w:szCs w:val="20"/>
      <w:lang w:eastAsia="es-ES"/>
    </w:rPr>
  </w:style>
  <w:style w:type="character" w:customStyle="1" w:styleId="Ttulo3Car">
    <w:name w:val="Título 3 Car"/>
    <w:basedOn w:val="Fuentedeprrafopredeter"/>
    <w:link w:val="Ttulo3"/>
    <w:rsid w:val="005976EC"/>
    <w:rPr>
      <w:rFonts w:ascii="Arial" w:eastAsia="Times New Roman" w:hAnsi="Arial" w:cs="Arial"/>
      <w:b/>
      <w:bCs/>
      <w:sz w:val="28"/>
      <w:szCs w:val="20"/>
      <w:lang w:eastAsia="es-ES"/>
    </w:rPr>
  </w:style>
  <w:style w:type="character" w:customStyle="1" w:styleId="Ttulo4Car">
    <w:name w:val="Título 4 Car"/>
    <w:basedOn w:val="Fuentedeprrafopredeter"/>
    <w:link w:val="Ttulo4"/>
    <w:rsid w:val="005976EC"/>
    <w:rPr>
      <w:rFonts w:ascii="Arial" w:eastAsia="Times New Roman" w:hAnsi="Arial" w:cs="Arial"/>
      <w:bCs/>
      <w:sz w:val="24"/>
      <w:szCs w:val="20"/>
      <w:lang w:eastAsia="es-ES"/>
    </w:rPr>
  </w:style>
  <w:style w:type="character" w:customStyle="1" w:styleId="Ttulo5Car">
    <w:name w:val="Título 5 Car"/>
    <w:basedOn w:val="Fuentedeprrafopredeter"/>
    <w:link w:val="Ttulo5"/>
    <w:rsid w:val="005976EC"/>
    <w:rPr>
      <w:rFonts w:ascii="Arial" w:eastAsia="Times New Roman" w:hAnsi="Arial" w:cs="Arial"/>
      <w:bCs/>
      <w:sz w:val="24"/>
      <w:szCs w:val="20"/>
      <w:lang w:eastAsia="es-ES"/>
    </w:rPr>
  </w:style>
  <w:style w:type="character" w:customStyle="1" w:styleId="Ttulo6Car">
    <w:name w:val="Título 6 Car"/>
    <w:basedOn w:val="Fuentedeprrafopredeter"/>
    <w:link w:val="Ttulo6"/>
    <w:rsid w:val="005976EC"/>
    <w:rPr>
      <w:rFonts w:ascii="Times New Roman" w:eastAsia="Times New Roman" w:hAnsi="Times New Roman" w:cs="Times New Roman"/>
      <w:i/>
      <w:snapToGrid w:val="0"/>
      <w:szCs w:val="20"/>
      <w:lang w:eastAsia="es-ES"/>
    </w:rPr>
  </w:style>
  <w:style w:type="character" w:customStyle="1" w:styleId="Ttulo7Car">
    <w:name w:val="Título 7 Car"/>
    <w:basedOn w:val="Fuentedeprrafopredeter"/>
    <w:link w:val="Ttulo7"/>
    <w:rsid w:val="005976EC"/>
    <w:rPr>
      <w:rFonts w:ascii="Arial" w:eastAsia="Times New Roman" w:hAnsi="Arial" w:cs="Times New Roman"/>
      <w:snapToGrid w:val="0"/>
      <w:sz w:val="20"/>
      <w:szCs w:val="20"/>
      <w:lang w:eastAsia="es-ES"/>
    </w:rPr>
  </w:style>
  <w:style w:type="character" w:customStyle="1" w:styleId="Ttulo8Car">
    <w:name w:val="Título 8 Car"/>
    <w:basedOn w:val="Fuentedeprrafopredeter"/>
    <w:link w:val="Ttulo8"/>
    <w:rsid w:val="005976EC"/>
    <w:rPr>
      <w:rFonts w:ascii="Arial" w:eastAsia="Times New Roman" w:hAnsi="Arial" w:cs="Times New Roman"/>
      <w:i/>
      <w:snapToGrid w:val="0"/>
      <w:sz w:val="20"/>
      <w:szCs w:val="20"/>
      <w:lang w:eastAsia="es-ES"/>
    </w:rPr>
  </w:style>
  <w:style w:type="character" w:customStyle="1" w:styleId="Ttulo9Car">
    <w:name w:val="Título 9 Car"/>
    <w:basedOn w:val="Fuentedeprrafopredeter"/>
    <w:link w:val="Ttulo9"/>
    <w:rsid w:val="005976EC"/>
    <w:rPr>
      <w:rFonts w:ascii="Arial" w:eastAsia="Times New Roman" w:hAnsi="Arial" w:cs="Times New Roman"/>
      <w:b/>
      <w:i/>
      <w:snapToGrid w:val="0"/>
      <w:sz w:val="18"/>
      <w:szCs w:val="20"/>
      <w:lang w:eastAsia="es-ES"/>
    </w:rPr>
  </w:style>
  <w:style w:type="paragraph" w:styleId="Encabezado">
    <w:name w:val="header"/>
    <w:basedOn w:val="Normal"/>
    <w:link w:val="EncabezadoCar"/>
    <w:rsid w:val="005976EC"/>
    <w:pPr>
      <w:tabs>
        <w:tab w:val="center" w:pos="4252"/>
        <w:tab w:val="right" w:pos="8504"/>
      </w:tabs>
    </w:pPr>
  </w:style>
  <w:style w:type="character" w:customStyle="1" w:styleId="EncabezadoCar">
    <w:name w:val="Encabezado Car"/>
    <w:basedOn w:val="Fuentedeprrafopredeter"/>
    <w:link w:val="Encabezado"/>
    <w:rsid w:val="005976EC"/>
    <w:rPr>
      <w:rFonts w:ascii="Times New Roman" w:eastAsia="Times New Roman" w:hAnsi="Times New Roman" w:cs="Times New Roman"/>
      <w:sz w:val="20"/>
      <w:szCs w:val="20"/>
      <w:lang w:eastAsia="es-ES"/>
    </w:rPr>
  </w:style>
  <w:style w:type="paragraph" w:styleId="Piedepgina">
    <w:name w:val="footer"/>
    <w:basedOn w:val="Normal"/>
    <w:link w:val="PiedepginaCar"/>
    <w:rsid w:val="005976EC"/>
    <w:pPr>
      <w:tabs>
        <w:tab w:val="center" w:pos="4252"/>
        <w:tab w:val="right" w:pos="8504"/>
      </w:tabs>
    </w:pPr>
  </w:style>
  <w:style w:type="character" w:customStyle="1" w:styleId="PiedepginaCar">
    <w:name w:val="Pie de página Car"/>
    <w:basedOn w:val="Fuentedeprrafopredeter"/>
    <w:link w:val="Piedepgina"/>
    <w:rsid w:val="005976EC"/>
    <w:rPr>
      <w:rFonts w:ascii="Times New Roman" w:eastAsia="Times New Roman" w:hAnsi="Times New Roman" w:cs="Times New Roman"/>
      <w:sz w:val="20"/>
      <w:szCs w:val="20"/>
      <w:lang w:eastAsia="es-ES"/>
    </w:rPr>
  </w:style>
  <w:style w:type="character" w:styleId="Nmerodepgina">
    <w:name w:val="page number"/>
    <w:basedOn w:val="Fuentedeprrafopredeter"/>
    <w:rsid w:val="005976EC"/>
  </w:style>
  <w:style w:type="paragraph" w:styleId="Ttulo">
    <w:name w:val="Title"/>
    <w:basedOn w:val="Normal"/>
    <w:link w:val="TtuloCar"/>
    <w:qFormat/>
    <w:rsid w:val="005976EC"/>
    <w:pPr>
      <w:spacing w:line="360" w:lineRule="auto"/>
      <w:jc w:val="center"/>
    </w:pPr>
    <w:rPr>
      <w:rFonts w:ascii="Arial" w:hAnsi="Arial"/>
      <w:b/>
      <w:sz w:val="24"/>
    </w:rPr>
  </w:style>
  <w:style w:type="character" w:customStyle="1" w:styleId="TtuloCar">
    <w:name w:val="Título Car"/>
    <w:basedOn w:val="Fuentedeprrafopredeter"/>
    <w:link w:val="Ttulo"/>
    <w:rsid w:val="005976EC"/>
    <w:rPr>
      <w:rFonts w:ascii="Arial" w:eastAsia="Times New Roman" w:hAnsi="Arial" w:cs="Times New Roman"/>
      <w:b/>
      <w:sz w:val="24"/>
      <w:szCs w:val="20"/>
      <w:lang w:eastAsia="es-ES"/>
    </w:rPr>
  </w:style>
  <w:style w:type="paragraph" w:styleId="Subttulo">
    <w:name w:val="Subtitle"/>
    <w:basedOn w:val="Normal"/>
    <w:link w:val="SubttuloCar"/>
    <w:qFormat/>
    <w:rsid w:val="005976EC"/>
    <w:pPr>
      <w:spacing w:line="360" w:lineRule="auto"/>
      <w:jc w:val="both"/>
    </w:pPr>
    <w:rPr>
      <w:rFonts w:ascii="Arial" w:hAnsi="Arial" w:cs="Arial"/>
      <w:b/>
      <w:sz w:val="24"/>
    </w:rPr>
  </w:style>
  <w:style w:type="character" w:customStyle="1" w:styleId="SubttuloCar">
    <w:name w:val="Subtítulo Car"/>
    <w:basedOn w:val="Fuentedeprrafopredeter"/>
    <w:link w:val="Subttulo"/>
    <w:rsid w:val="005976EC"/>
    <w:rPr>
      <w:rFonts w:ascii="Arial" w:eastAsia="Times New Roman" w:hAnsi="Arial" w:cs="Arial"/>
      <w:b/>
      <w:sz w:val="24"/>
      <w:szCs w:val="20"/>
      <w:lang w:eastAsia="es-ES"/>
    </w:rPr>
  </w:style>
  <w:style w:type="paragraph" w:styleId="Textoindependiente">
    <w:name w:val="Body Text"/>
    <w:basedOn w:val="Normal"/>
    <w:link w:val="TextoindependienteCar"/>
    <w:rsid w:val="005976EC"/>
    <w:pPr>
      <w:spacing w:line="360" w:lineRule="auto"/>
      <w:jc w:val="both"/>
    </w:pPr>
    <w:rPr>
      <w:rFonts w:ascii="Arial" w:hAnsi="Arial" w:cs="Arial"/>
      <w:sz w:val="24"/>
    </w:rPr>
  </w:style>
  <w:style w:type="character" w:customStyle="1" w:styleId="TextoindependienteCar">
    <w:name w:val="Texto independiente Car"/>
    <w:basedOn w:val="Fuentedeprrafopredeter"/>
    <w:link w:val="Textoindependiente"/>
    <w:rsid w:val="005976EC"/>
    <w:rPr>
      <w:rFonts w:ascii="Arial" w:eastAsia="Times New Roman" w:hAnsi="Arial" w:cs="Arial"/>
      <w:sz w:val="24"/>
      <w:szCs w:val="20"/>
      <w:lang w:eastAsia="es-ES"/>
    </w:rPr>
  </w:style>
  <w:style w:type="paragraph" w:styleId="Textoindependiente2">
    <w:name w:val="Body Text 2"/>
    <w:basedOn w:val="Normal"/>
    <w:link w:val="Textoindependiente2Car"/>
    <w:rsid w:val="005976EC"/>
    <w:pPr>
      <w:spacing w:line="360" w:lineRule="auto"/>
      <w:jc w:val="both"/>
    </w:pPr>
    <w:rPr>
      <w:rFonts w:ascii="Arial" w:hAnsi="Arial" w:cs="Arial"/>
      <w:sz w:val="24"/>
      <w:szCs w:val="24"/>
      <w:lang w:val="es-ES"/>
    </w:rPr>
  </w:style>
  <w:style w:type="character" w:customStyle="1" w:styleId="Textoindependiente2Car">
    <w:name w:val="Texto independiente 2 Car"/>
    <w:basedOn w:val="Fuentedeprrafopredeter"/>
    <w:link w:val="Textoindependiente2"/>
    <w:rsid w:val="005976EC"/>
    <w:rPr>
      <w:rFonts w:ascii="Arial" w:eastAsia="Times New Roman" w:hAnsi="Arial" w:cs="Arial"/>
      <w:sz w:val="24"/>
      <w:szCs w:val="24"/>
      <w:lang w:val="es-ES" w:eastAsia="es-ES"/>
    </w:rPr>
  </w:style>
  <w:style w:type="paragraph" w:styleId="Sangradetextonormal">
    <w:name w:val="Body Text Indent"/>
    <w:basedOn w:val="Normal"/>
    <w:link w:val="SangradetextonormalCar"/>
    <w:rsid w:val="005976EC"/>
    <w:pPr>
      <w:spacing w:before="240" w:line="360" w:lineRule="auto"/>
      <w:ind w:left="1066"/>
      <w:jc w:val="both"/>
    </w:pPr>
    <w:rPr>
      <w:rFonts w:ascii="Arial" w:hAnsi="Arial"/>
      <w:sz w:val="24"/>
      <w:lang w:val="es-ES_tradnl"/>
    </w:rPr>
  </w:style>
  <w:style w:type="character" w:customStyle="1" w:styleId="SangradetextonormalCar">
    <w:name w:val="Sangría de texto normal Car"/>
    <w:basedOn w:val="Fuentedeprrafopredeter"/>
    <w:link w:val="Sangradetextonormal"/>
    <w:rsid w:val="005976EC"/>
    <w:rPr>
      <w:rFonts w:ascii="Arial" w:eastAsia="Times New Roman" w:hAnsi="Arial" w:cs="Times New Roman"/>
      <w:sz w:val="24"/>
      <w:szCs w:val="20"/>
      <w:lang w:val="es-ES_tradnl" w:eastAsia="es-ES"/>
    </w:rPr>
  </w:style>
  <w:style w:type="paragraph" w:styleId="NormalWeb">
    <w:name w:val="Normal (Web)"/>
    <w:basedOn w:val="Normal"/>
    <w:rsid w:val="005976EC"/>
    <w:pPr>
      <w:spacing w:before="100" w:beforeAutospacing="1" w:after="100" w:afterAutospacing="1"/>
    </w:pPr>
    <w:rPr>
      <w:sz w:val="24"/>
      <w:szCs w:val="24"/>
      <w:lang w:val="es-ES"/>
    </w:rPr>
  </w:style>
  <w:style w:type="paragraph" w:styleId="Textoindependiente3">
    <w:name w:val="Body Text 3"/>
    <w:basedOn w:val="Normal"/>
    <w:link w:val="Textoindependiente3Car"/>
    <w:rsid w:val="005976EC"/>
    <w:pPr>
      <w:spacing w:before="240" w:line="360" w:lineRule="auto"/>
      <w:jc w:val="both"/>
    </w:pPr>
    <w:rPr>
      <w:rFonts w:ascii="Univers" w:hAnsi="Univers"/>
      <w:snapToGrid w:val="0"/>
      <w:color w:val="FF0000"/>
      <w:sz w:val="24"/>
    </w:rPr>
  </w:style>
  <w:style w:type="character" w:customStyle="1" w:styleId="Textoindependiente3Car">
    <w:name w:val="Texto independiente 3 Car"/>
    <w:basedOn w:val="Fuentedeprrafopredeter"/>
    <w:link w:val="Textoindependiente3"/>
    <w:rsid w:val="005976EC"/>
    <w:rPr>
      <w:rFonts w:ascii="Univers" w:eastAsia="Times New Roman" w:hAnsi="Univers" w:cs="Times New Roman"/>
      <w:snapToGrid w:val="0"/>
      <w:color w:val="FF0000"/>
      <w:sz w:val="24"/>
      <w:szCs w:val="20"/>
      <w:lang w:eastAsia="es-ES"/>
    </w:rPr>
  </w:style>
  <w:style w:type="paragraph" w:styleId="Descripcin">
    <w:name w:val="caption"/>
    <w:basedOn w:val="Normal"/>
    <w:next w:val="Normal"/>
    <w:qFormat/>
    <w:rsid w:val="005976EC"/>
    <w:pPr>
      <w:spacing w:before="240" w:line="360" w:lineRule="auto"/>
      <w:jc w:val="both"/>
    </w:pPr>
    <w:rPr>
      <w:rFonts w:ascii="Arial" w:hAnsi="Arial"/>
      <w:b/>
      <w:snapToGrid w:val="0"/>
      <w:sz w:val="24"/>
      <w:lang w:val="es-ES"/>
    </w:rPr>
  </w:style>
  <w:style w:type="paragraph" w:styleId="Textodeglobo">
    <w:name w:val="Balloon Text"/>
    <w:basedOn w:val="Normal"/>
    <w:link w:val="TextodegloboCar"/>
    <w:uiPriority w:val="99"/>
    <w:semiHidden/>
    <w:unhideWhenUsed/>
    <w:rsid w:val="005976EC"/>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6EC"/>
    <w:rPr>
      <w:rFonts w:ascii="Tahoma" w:eastAsia="Times New Roman" w:hAnsi="Tahoma" w:cs="Tahoma"/>
      <w:sz w:val="16"/>
      <w:szCs w:val="16"/>
      <w:lang w:eastAsia="es-ES"/>
    </w:rPr>
  </w:style>
  <w:style w:type="paragraph" w:styleId="TtuloTDC">
    <w:name w:val="TOC Heading"/>
    <w:basedOn w:val="Ttulo1"/>
    <w:next w:val="Normal"/>
    <w:uiPriority w:val="39"/>
    <w:semiHidden/>
    <w:unhideWhenUsed/>
    <w:qFormat/>
    <w:rsid w:val="00193284"/>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rsid w:val="00193284"/>
    <w:pPr>
      <w:spacing w:after="100"/>
    </w:pPr>
  </w:style>
  <w:style w:type="paragraph" w:styleId="TDC2">
    <w:name w:val="toc 2"/>
    <w:basedOn w:val="Normal"/>
    <w:next w:val="Normal"/>
    <w:autoRedefine/>
    <w:uiPriority w:val="39"/>
    <w:unhideWhenUsed/>
    <w:rsid w:val="00193284"/>
    <w:pPr>
      <w:spacing w:after="100"/>
      <w:ind w:left="200"/>
    </w:pPr>
  </w:style>
  <w:style w:type="paragraph" w:styleId="TDC3">
    <w:name w:val="toc 3"/>
    <w:basedOn w:val="Normal"/>
    <w:next w:val="Normal"/>
    <w:autoRedefine/>
    <w:uiPriority w:val="39"/>
    <w:unhideWhenUsed/>
    <w:rsid w:val="00193284"/>
    <w:pPr>
      <w:spacing w:after="100"/>
      <w:ind w:left="400"/>
    </w:pPr>
  </w:style>
  <w:style w:type="character" w:styleId="Hipervnculo">
    <w:name w:val="Hyperlink"/>
    <w:basedOn w:val="Fuentedeprrafopredeter"/>
    <w:uiPriority w:val="99"/>
    <w:unhideWhenUsed/>
    <w:rsid w:val="00193284"/>
    <w:rPr>
      <w:color w:val="0000FF" w:themeColor="hyperlink"/>
      <w:u w:val="single"/>
    </w:rPr>
  </w:style>
  <w:style w:type="paragraph" w:styleId="Prrafodelista">
    <w:name w:val="List Paragraph"/>
    <w:basedOn w:val="Normal"/>
    <w:uiPriority w:val="34"/>
    <w:qFormat/>
    <w:rsid w:val="00B96B10"/>
    <w:pPr>
      <w:ind w:left="720"/>
      <w:contextualSpacing/>
    </w:pPr>
  </w:style>
  <w:style w:type="character" w:styleId="Refdecomentario">
    <w:name w:val="annotation reference"/>
    <w:basedOn w:val="Fuentedeprrafopredeter"/>
    <w:uiPriority w:val="99"/>
    <w:semiHidden/>
    <w:unhideWhenUsed/>
    <w:rsid w:val="0087242B"/>
    <w:rPr>
      <w:sz w:val="16"/>
      <w:szCs w:val="16"/>
    </w:rPr>
  </w:style>
  <w:style w:type="paragraph" w:styleId="Textocomentario">
    <w:name w:val="annotation text"/>
    <w:basedOn w:val="Normal"/>
    <w:link w:val="TextocomentarioCar"/>
    <w:uiPriority w:val="99"/>
    <w:semiHidden/>
    <w:unhideWhenUsed/>
    <w:rsid w:val="0087242B"/>
  </w:style>
  <w:style w:type="character" w:customStyle="1" w:styleId="TextocomentarioCar">
    <w:name w:val="Texto comentario Car"/>
    <w:basedOn w:val="Fuentedeprrafopredeter"/>
    <w:link w:val="Textocomentario"/>
    <w:uiPriority w:val="99"/>
    <w:semiHidden/>
    <w:rsid w:val="0087242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7242B"/>
    <w:rPr>
      <w:b/>
      <w:bCs/>
    </w:rPr>
  </w:style>
  <w:style w:type="character" w:customStyle="1" w:styleId="AsuntodelcomentarioCar">
    <w:name w:val="Asunto del comentario Car"/>
    <w:basedOn w:val="TextocomentarioCar"/>
    <w:link w:val="Asuntodelcomentario"/>
    <w:uiPriority w:val="99"/>
    <w:semiHidden/>
    <w:rsid w:val="0087242B"/>
    <w:rPr>
      <w:rFonts w:ascii="Times New Roman" w:eastAsia="Times New Roman" w:hAnsi="Times New Roman" w:cs="Times New Roman"/>
      <w:b/>
      <w:bCs/>
      <w:sz w:val="20"/>
      <w:szCs w:val="20"/>
      <w:lang w:eastAsia="es-ES"/>
    </w:rPr>
  </w:style>
  <w:style w:type="character" w:styleId="Hipervnculovisitado">
    <w:name w:val="FollowedHyperlink"/>
    <w:basedOn w:val="Fuentedeprrafopredeter"/>
    <w:uiPriority w:val="99"/>
    <w:semiHidden/>
    <w:unhideWhenUsed/>
    <w:rsid w:val="00414547"/>
    <w:rPr>
      <w:color w:val="800080" w:themeColor="followedHyperlink"/>
      <w:u w:val="single"/>
    </w:rPr>
  </w:style>
  <w:style w:type="table" w:styleId="Tablaconcuadrcula">
    <w:name w:val="Table Grid"/>
    <w:basedOn w:val="Tablanormal"/>
    <w:uiPriority w:val="59"/>
    <w:rsid w:val="000A4C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4">
    <w:name w:val="toc 4"/>
    <w:basedOn w:val="Normal"/>
    <w:next w:val="Normal"/>
    <w:autoRedefine/>
    <w:uiPriority w:val="39"/>
    <w:unhideWhenUsed/>
    <w:rsid w:val="00037934"/>
    <w:pPr>
      <w:spacing w:after="100" w:line="276" w:lineRule="auto"/>
      <w:ind w:left="660"/>
    </w:pPr>
    <w:rPr>
      <w:rFonts w:asciiTheme="minorHAnsi" w:eastAsiaTheme="minorEastAsia" w:hAnsiTheme="minorHAnsi" w:cstheme="minorBidi"/>
      <w:sz w:val="22"/>
      <w:szCs w:val="22"/>
      <w:lang w:eastAsia="es-CR"/>
    </w:rPr>
  </w:style>
  <w:style w:type="paragraph" w:styleId="TDC5">
    <w:name w:val="toc 5"/>
    <w:basedOn w:val="Normal"/>
    <w:next w:val="Normal"/>
    <w:autoRedefine/>
    <w:uiPriority w:val="39"/>
    <w:unhideWhenUsed/>
    <w:rsid w:val="00037934"/>
    <w:pPr>
      <w:spacing w:after="100" w:line="276" w:lineRule="auto"/>
      <w:ind w:left="880"/>
    </w:pPr>
    <w:rPr>
      <w:rFonts w:asciiTheme="minorHAnsi" w:eastAsiaTheme="minorEastAsia" w:hAnsiTheme="minorHAnsi" w:cstheme="minorBidi"/>
      <w:sz w:val="22"/>
      <w:szCs w:val="22"/>
      <w:lang w:eastAsia="es-CR"/>
    </w:rPr>
  </w:style>
  <w:style w:type="paragraph" w:styleId="TDC6">
    <w:name w:val="toc 6"/>
    <w:basedOn w:val="Normal"/>
    <w:next w:val="Normal"/>
    <w:autoRedefine/>
    <w:uiPriority w:val="39"/>
    <w:unhideWhenUsed/>
    <w:rsid w:val="00037934"/>
    <w:pPr>
      <w:spacing w:after="100" w:line="276" w:lineRule="auto"/>
      <w:ind w:left="1100"/>
    </w:pPr>
    <w:rPr>
      <w:rFonts w:asciiTheme="minorHAnsi" w:eastAsiaTheme="minorEastAsia" w:hAnsiTheme="minorHAnsi" w:cstheme="minorBidi"/>
      <w:sz w:val="22"/>
      <w:szCs w:val="22"/>
      <w:lang w:eastAsia="es-CR"/>
    </w:rPr>
  </w:style>
  <w:style w:type="paragraph" w:styleId="TDC7">
    <w:name w:val="toc 7"/>
    <w:basedOn w:val="Normal"/>
    <w:next w:val="Normal"/>
    <w:autoRedefine/>
    <w:uiPriority w:val="39"/>
    <w:unhideWhenUsed/>
    <w:rsid w:val="00037934"/>
    <w:pPr>
      <w:spacing w:after="100" w:line="276" w:lineRule="auto"/>
      <w:ind w:left="1320"/>
    </w:pPr>
    <w:rPr>
      <w:rFonts w:asciiTheme="minorHAnsi" w:eastAsiaTheme="minorEastAsia" w:hAnsiTheme="minorHAnsi" w:cstheme="minorBidi"/>
      <w:sz w:val="22"/>
      <w:szCs w:val="22"/>
      <w:lang w:eastAsia="es-CR"/>
    </w:rPr>
  </w:style>
  <w:style w:type="paragraph" w:styleId="TDC8">
    <w:name w:val="toc 8"/>
    <w:basedOn w:val="Normal"/>
    <w:next w:val="Normal"/>
    <w:autoRedefine/>
    <w:uiPriority w:val="39"/>
    <w:unhideWhenUsed/>
    <w:rsid w:val="00037934"/>
    <w:pPr>
      <w:spacing w:after="100" w:line="276" w:lineRule="auto"/>
      <w:ind w:left="1540"/>
    </w:pPr>
    <w:rPr>
      <w:rFonts w:asciiTheme="minorHAnsi" w:eastAsiaTheme="minorEastAsia" w:hAnsiTheme="minorHAnsi" w:cstheme="minorBidi"/>
      <w:sz w:val="22"/>
      <w:szCs w:val="22"/>
      <w:lang w:eastAsia="es-CR"/>
    </w:rPr>
  </w:style>
  <w:style w:type="paragraph" w:styleId="TDC9">
    <w:name w:val="toc 9"/>
    <w:basedOn w:val="Normal"/>
    <w:next w:val="Normal"/>
    <w:autoRedefine/>
    <w:uiPriority w:val="39"/>
    <w:unhideWhenUsed/>
    <w:rsid w:val="00037934"/>
    <w:pPr>
      <w:spacing w:after="100" w:line="276" w:lineRule="auto"/>
      <w:ind w:left="1760"/>
    </w:pPr>
    <w:rPr>
      <w:rFonts w:asciiTheme="minorHAnsi" w:eastAsiaTheme="minorEastAsia" w:hAnsiTheme="minorHAnsi" w:cstheme="minorBidi"/>
      <w:sz w:val="22"/>
      <w:szCs w:val="22"/>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22579">
      <w:bodyDiv w:val="1"/>
      <w:marLeft w:val="0"/>
      <w:marRight w:val="0"/>
      <w:marTop w:val="0"/>
      <w:marBottom w:val="0"/>
      <w:divBdr>
        <w:top w:val="none" w:sz="0" w:space="0" w:color="auto"/>
        <w:left w:val="none" w:sz="0" w:space="0" w:color="auto"/>
        <w:bottom w:val="none" w:sz="0" w:space="0" w:color="auto"/>
        <w:right w:val="none" w:sz="0" w:space="0" w:color="auto"/>
      </w:divBdr>
    </w:div>
    <w:div w:id="97086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bin"/><Relationship Id="rId299" Type="http://schemas.openxmlformats.org/officeDocument/2006/relationships/image" Target="media/image255.png"/><Relationship Id="rId671" Type="http://schemas.openxmlformats.org/officeDocument/2006/relationships/image" Target="media/image613.wmf"/><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30.png"/><Relationship Id="rId324" Type="http://schemas.openxmlformats.org/officeDocument/2006/relationships/image" Target="media/image280.png"/><Relationship Id="rId366" Type="http://schemas.openxmlformats.org/officeDocument/2006/relationships/image" Target="media/image322.png"/><Relationship Id="rId531" Type="http://schemas.openxmlformats.org/officeDocument/2006/relationships/image" Target="media/image476.png"/><Relationship Id="rId573" Type="http://schemas.openxmlformats.org/officeDocument/2006/relationships/image" Target="media/image517.png"/><Relationship Id="rId629" Type="http://schemas.openxmlformats.org/officeDocument/2006/relationships/image" Target="media/image573.png"/><Relationship Id="rId170" Type="http://schemas.openxmlformats.org/officeDocument/2006/relationships/image" Target="media/image136.png"/><Relationship Id="rId226" Type="http://schemas.openxmlformats.org/officeDocument/2006/relationships/image" Target="media/image184.png"/><Relationship Id="rId433" Type="http://schemas.openxmlformats.org/officeDocument/2006/relationships/image" Target="media/image380.png"/><Relationship Id="rId268" Type="http://schemas.openxmlformats.org/officeDocument/2006/relationships/image" Target="media/image224.png"/><Relationship Id="rId475" Type="http://schemas.openxmlformats.org/officeDocument/2006/relationships/image" Target="media/image421.png"/><Relationship Id="rId640" Type="http://schemas.openxmlformats.org/officeDocument/2006/relationships/image" Target="media/image584.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oleObject" Target="embeddings/oleObject8.bin"/><Relationship Id="rId335" Type="http://schemas.openxmlformats.org/officeDocument/2006/relationships/image" Target="media/image291.png"/><Relationship Id="rId377" Type="http://schemas.openxmlformats.org/officeDocument/2006/relationships/image" Target="media/image333.wmf"/><Relationship Id="rId500" Type="http://schemas.openxmlformats.org/officeDocument/2006/relationships/image" Target="media/image446.png"/><Relationship Id="rId542" Type="http://schemas.openxmlformats.org/officeDocument/2006/relationships/image" Target="media/image487.png"/><Relationship Id="rId584" Type="http://schemas.openxmlformats.org/officeDocument/2006/relationships/image" Target="media/image528.png"/><Relationship Id="rId5" Type="http://schemas.openxmlformats.org/officeDocument/2006/relationships/webSettings" Target="webSettings.xml"/><Relationship Id="rId181" Type="http://schemas.openxmlformats.org/officeDocument/2006/relationships/image" Target="media/image142.png"/><Relationship Id="rId237" Type="http://schemas.openxmlformats.org/officeDocument/2006/relationships/image" Target="media/image194.png"/><Relationship Id="rId402" Type="http://schemas.openxmlformats.org/officeDocument/2006/relationships/image" Target="media/image356.png"/><Relationship Id="rId279" Type="http://schemas.openxmlformats.org/officeDocument/2006/relationships/image" Target="media/image235.png"/><Relationship Id="rId444" Type="http://schemas.openxmlformats.org/officeDocument/2006/relationships/image" Target="media/image390.png"/><Relationship Id="rId486" Type="http://schemas.openxmlformats.org/officeDocument/2006/relationships/image" Target="media/image432.png"/><Relationship Id="rId651" Type="http://schemas.openxmlformats.org/officeDocument/2006/relationships/oleObject" Target="embeddings/oleObject50.bin"/><Relationship Id="rId43" Type="http://schemas.openxmlformats.org/officeDocument/2006/relationships/image" Target="media/image36.png"/><Relationship Id="rId139" Type="http://schemas.openxmlformats.org/officeDocument/2006/relationships/image" Target="media/image118.png"/><Relationship Id="rId290" Type="http://schemas.openxmlformats.org/officeDocument/2006/relationships/image" Target="media/image246.png"/><Relationship Id="rId304" Type="http://schemas.openxmlformats.org/officeDocument/2006/relationships/image" Target="media/image260.png"/><Relationship Id="rId346" Type="http://schemas.openxmlformats.org/officeDocument/2006/relationships/image" Target="media/image302.png"/><Relationship Id="rId388" Type="http://schemas.openxmlformats.org/officeDocument/2006/relationships/image" Target="media/image342.png"/><Relationship Id="rId511" Type="http://schemas.openxmlformats.org/officeDocument/2006/relationships/image" Target="media/image456.png"/><Relationship Id="rId553" Type="http://schemas.openxmlformats.org/officeDocument/2006/relationships/image" Target="media/image497.png"/><Relationship Id="rId609" Type="http://schemas.openxmlformats.org/officeDocument/2006/relationships/image" Target="media/image553.png"/><Relationship Id="rId85" Type="http://schemas.openxmlformats.org/officeDocument/2006/relationships/image" Target="media/image78.png"/><Relationship Id="rId150" Type="http://schemas.openxmlformats.org/officeDocument/2006/relationships/image" Target="media/image124.png"/><Relationship Id="rId192" Type="http://schemas.openxmlformats.org/officeDocument/2006/relationships/image" Target="media/image150.png"/><Relationship Id="rId206" Type="http://schemas.openxmlformats.org/officeDocument/2006/relationships/image" Target="media/image164.wmf"/><Relationship Id="rId413" Type="http://schemas.openxmlformats.org/officeDocument/2006/relationships/oleObject" Target="embeddings/oleObject41.bin"/><Relationship Id="rId595" Type="http://schemas.openxmlformats.org/officeDocument/2006/relationships/image" Target="media/image539.png"/><Relationship Id="rId248" Type="http://schemas.openxmlformats.org/officeDocument/2006/relationships/image" Target="media/image204.png"/><Relationship Id="rId455" Type="http://schemas.openxmlformats.org/officeDocument/2006/relationships/image" Target="media/image401.png"/><Relationship Id="rId497" Type="http://schemas.openxmlformats.org/officeDocument/2006/relationships/image" Target="media/image443.png"/><Relationship Id="rId620" Type="http://schemas.openxmlformats.org/officeDocument/2006/relationships/image" Target="media/image564.png"/><Relationship Id="rId662" Type="http://schemas.openxmlformats.org/officeDocument/2006/relationships/oleObject" Target="embeddings/oleObject51.bin"/><Relationship Id="rId12" Type="http://schemas.openxmlformats.org/officeDocument/2006/relationships/image" Target="media/image5.png"/><Relationship Id="rId108" Type="http://schemas.openxmlformats.org/officeDocument/2006/relationships/oleObject" Target="embeddings/oleObject1.bin"/><Relationship Id="rId315" Type="http://schemas.openxmlformats.org/officeDocument/2006/relationships/image" Target="media/image271.png"/><Relationship Id="rId357" Type="http://schemas.openxmlformats.org/officeDocument/2006/relationships/image" Target="media/image313.png"/><Relationship Id="rId522" Type="http://schemas.openxmlformats.org/officeDocument/2006/relationships/image" Target="media/image467.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31.png"/><Relationship Id="rId217" Type="http://schemas.openxmlformats.org/officeDocument/2006/relationships/image" Target="media/image175.png"/><Relationship Id="rId399" Type="http://schemas.openxmlformats.org/officeDocument/2006/relationships/image" Target="media/image353.png"/><Relationship Id="rId564" Type="http://schemas.openxmlformats.org/officeDocument/2006/relationships/image" Target="media/image508.png"/><Relationship Id="rId259" Type="http://schemas.openxmlformats.org/officeDocument/2006/relationships/image" Target="media/image215.png"/><Relationship Id="rId424" Type="http://schemas.openxmlformats.org/officeDocument/2006/relationships/oleObject" Target="embeddings/oleObject46.bin"/><Relationship Id="rId466" Type="http://schemas.openxmlformats.org/officeDocument/2006/relationships/image" Target="media/image412.png"/><Relationship Id="rId631" Type="http://schemas.openxmlformats.org/officeDocument/2006/relationships/image" Target="media/image575.png"/><Relationship Id="rId673" Type="http://schemas.openxmlformats.org/officeDocument/2006/relationships/footer" Target="footer1.xml"/><Relationship Id="rId23" Type="http://schemas.openxmlformats.org/officeDocument/2006/relationships/image" Target="media/image16.png"/><Relationship Id="rId119" Type="http://schemas.openxmlformats.org/officeDocument/2006/relationships/oleObject" Target="embeddings/oleObject5.bin"/><Relationship Id="rId270" Type="http://schemas.openxmlformats.org/officeDocument/2006/relationships/image" Target="media/image226.png"/><Relationship Id="rId326" Type="http://schemas.openxmlformats.org/officeDocument/2006/relationships/image" Target="media/image282.png"/><Relationship Id="rId533" Type="http://schemas.openxmlformats.org/officeDocument/2006/relationships/image" Target="media/image478.png"/><Relationship Id="rId65" Type="http://schemas.openxmlformats.org/officeDocument/2006/relationships/image" Target="media/image58.png"/><Relationship Id="rId130" Type="http://schemas.openxmlformats.org/officeDocument/2006/relationships/oleObject" Target="embeddings/oleObject9.bin"/><Relationship Id="rId368" Type="http://schemas.openxmlformats.org/officeDocument/2006/relationships/image" Target="media/image324.png"/><Relationship Id="rId575" Type="http://schemas.openxmlformats.org/officeDocument/2006/relationships/image" Target="media/image519.png"/><Relationship Id="rId172" Type="http://schemas.openxmlformats.org/officeDocument/2006/relationships/image" Target="media/image138.png"/><Relationship Id="rId228" Type="http://schemas.openxmlformats.org/officeDocument/2006/relationships/oleObject" Target="embeddings/oleObject36.bin"/><Relationship Id="rId435" Type="http://schemas.openxmlformats.org/officeDocument/2006/relationships/image" Target="media/image382.png"/><Relationship Id="rId477" Type="http://schemas.openxmlformats.org/officeDocument/2006/relationships/image" Target="media/image423.png"/><Relationship Id="rId600" Type="http://schemas.openxmlformats.org/officeDocument/2006/relationships/image" Target="media/image544.png"/><Relationship Id="rId642" Type="http://schemas.openxmlformats.org/officeDocument/2006/relationships/image" Target="media/image586.png"/><Relationship Id="rId281" Type="http://schemas.openxmlformats.org/officeDocument/2006/relationships/image" Target="media/image237.png"/><Relationship Id="rId337" Type="http://schemas.openxmlformats.org/officeDocument/2006/relationships/image" Target="media/image293.png"/><Relationship Id="rId502" Type="http://schemas.openxmlformats.org/officeDocument/2006/relationships/image" Target="media/image448.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oleObject" Target="embeddings/oleObject15.bin"/><Relationship Id="rId379" Type="http://schemas.openxmlformats.org/officeDocument/2006/relationships/image" Target="media/image334.png"/><Relationship Id="rId544" Type="http://schemas.openxmlformats.org/officeDocument/2006/relationships/image" Target="media/image489.png"/><Relationship Id="rId586" Type="http://schemas.openxmlformats.org/officeDocument/2006/relationships/image" Target="media/image530.png"/><Relationship Id="rId7" Type="http://schemas.openxmlformats.org/officeDocument/2006/relationships/endnotes" Target="endnotes.xml"/><Relationship Id="rId183" Type="http://schemas.openxmlformats.org/officeDocument/2006/relationships/image" Target="media/image143.png"/><Relationship Id="rId239" Type="http://schemas.openxmlformats.org/officeDocument/2006/relationships/image" Target="media/image196.png"/><Relationship Id="rId390" Type="http://schemas.openxmlformats.org/officeDocument/2006/relationships/image" Target="media/image344.png"/><Relationship Id="rId404" Type="http://schemas.openxmlformats.org/officeDocument/2006/relationships/image" Target="media/image358.png"/><Relationship Id="rId446" Type="http://schemas.openxmlformats.org/officeDocument/2006/relationships/image" Target="media/image392.png"/><Relationship Id="rId611" Type="http://schemas.openxmlformats.org/officeDocument/2006/relationships/image" Target="media/image555.png"/><Relationship Id="rId653" Type="http://schemas.openxmlformats.org/officeDocument/2006/relationships/image" Target="media/image596.wmf"/><Relationship Id="rId250" Type="http://schemas.openxmlformats.org/officeDocument/2006/relationships/image" Target="media/image206.png"/><Relationship Id="rId292" Type="http://schemas.openxmlformats.org/officeDocument/2006/relationships/image" Target="media/image248.png"/><Relationship Id="rId306" Type="http://schemas.openxmlformats.org/officeDocument/2006/relationships/image" Target="media/image262.png"/><Relationship Id="rId488" Type="http://schemas.openxmlformats.org/officeDocument/2006/relationships/image" Target="media/image434.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oleObject" Target="embeddings/oleObject2.bin"/><Relationship Id="rId348" Type="http://schemas.openxmlformats.org/officeDocument/2006/relationships/image" Target="media/image304.png"/><Relationship Id="rId513" Type="http://schemas.openxmlformats.org/officeDocument/2006/relationships/image" Target="media/image458.png"/><Relationship Id="rId555" Type="http://schemas.openxmlformats.org/officeDocument/2006/relationships/image" Target="media/image499.png"/><Relationship Id="rId597" Type="http://schemas.openxmlformats.org/officeDocument/2006/relationships/image" Target="media/image541.png"/><Relationship Id="rId152" Type="http://schemas.openxmlformats.org/officeDocument/2006/relationships/image" Target="media/image126.png"/><Relationship Id="rId194" Type="http://schemas.openxmlformats.org/officeDocument/2006/relationships/image" Target="media/image152.png"/><Relationship Id="rId208" Type="http://schemas.openxmlformats.org/officeDocument/2006/relationships/image" Target="media/image166.png"/><Relationship Id="rId415" Type="http://schemas.openxmlformats.org/officeDocument/2006/relationships/oleObject" Target="embeddings/oleObject42.bin"/><Relationship Id="rId457" Type="http://schemas.openxmlformats.org/officeDocument/2006/relationships/image" Target="media/image403.png"/><Relationship Id="rId622" Type="http://schemas.openxmlformats.org/officeDocument/2006/relationships/image" Target="media/image566.png"/><Relationship Id="rId261" Type="http://schemas.openxmlformats.org/officeDocument/2006/relationships/image" Target="media/image217.emf"/><Relationship Id="rId499" Type="http://schemas.openxmlformats.org/officeDocument/2006/relationships/image" Target="media/image445.png"/><Relationship Id="rId664" Type="http://schemas.openxmlformats.org/officeDocument/2006/relationships/image" Target="media/image606.gif"/><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273.png"/><Relationship Id="rId359" Type="http://schemas.openxmlformats.org/officeDocument/2006/relationships/image" Target="media/image315.png"/><Relationship Id="rId524" Type="http://schemas.openxmlformats.org/officeDocument/2006/relationships/image" Target="media/image469.png"/><Relationship Id="rId566" Type="http://schemas.openxmlformats.org/officeDocument/2006/relationships/image" Target="media/image510.png"/><Relationship Id="rId98" Type="http://schemas.openxmlformats.org/officeDocument/2006/relationships/image" Target="media/image91.png"/><Relationship Id="rId121" Type="http://schemas.openxmlformats.org/officeDocument/2006/relationships/image" Target="media/image109.png"/><Relationship Id="rId163" Type="http://schemas.openxmlformats.org/officeDocument/2006/relationships/image" Target="media/image132.png"/><Relationship Id="rId219" Type="http://schemas.openxmlformats.org/officeDocument/2006/relationships/image" Target="media/image177.png"/><Relationship Id="rId370" Type="http://schemas.openxmlformats.org/officeDocument/2006/relationships/image" Target="media/image326.png"/><Relationship Id="rId426" Type="http://schemas.openxmlformats.org/officeDocument/2006/relationships/image" Target="media/image373.png"/><Relationship Id="rId633" Type="http://schemas.openxmlformats.org/officeDocument/2006/relationships/image" Target="media/image577.png"/><Relationship Id="rId230" Type="http://schemas.openxmlformats.org/officeDocument/2006/relationships/image" Target="media/image187.png"/><Relationship Id="rId468" Type="http://schemas.openxmlformats.org/officeDocument/2006/relationships/image" Target="media/image414.png"/><Relationship Id="rId675" Type="http://schemas.openxmlformats.org/officeDocument/2006/relationships/fontTable" Target="fontTable.xml"/><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28.png"/><Relationship Id="rId328" Type="http://schemas.openxmlformats.org/officeDocument/2006/relationships/image" Target="media/image284.png"/><Relationship Id="rId535" Type="http://schemas.openxmlformats.org/officeDocument/2006/relationships/image" Target="media/image480.png"/><Relationship Id="rId577" Type="http://schemas.openxmlformats.org/officeDocument/2006/relationships/image" Target="media/image521.png"/><Relationship Id="rId132" Type="http://schemas.openxmlformats.org/officeDocument/2006/relationships/oleObject" Target="embeddings/oleObject11.bin"/><Relationship Id="rId174" Type="http://schemas.openxmlformats.org/officeDocument/2006/relationships/oleObject" Target="embeddings/oleObject29.bin"/><Relationship Id="rId381" Type="http://schemas.openxmlformats.org/officeDocument/2006/relationships/image" Target="media/image335.png"/><Relationship Id="rId602" Type="http://schemas.openxmlformats.org/officeDocument/2006/relationships/image" Target="media/image546.png"/><Relationship Id="rId241" Type="http://schemas.openxmlformats.org/officeDocument/2006/relationships/image" Target="media/image198.png"/><Relationship Id="rId437" Type="http://schemas.openxmlformats.org/officeDocument/2006/relationships/image" Target="media/image384.png"/><Relationship Id="rId479" Type="http://schemas.openxmlformats.org/officeDocument/2006/relationships/image" Target="media/image425.png"/><Relationship Id="rId644" Type="http://schemas.openxmlformats.org/officeDocument/2006/relationships/image" Target="media/image588.png"/><Relationship Id="rId36" Type="http://schemas.openxmlformats.org/officeDocument/2006/relationships/image" Target="media/image29.wmf"/><Relationship Id="rId283" Type="http://schemas.openxmlformats.org/officeDocument/2006/relationships/image" Target="media/image239.png"/><Relationship Id="rId339" Type="http://schemas.openxmlformats.org/officeDocument/2006/relationships/image" Target="media/image295.png"/><Relationship Id="rId490" Type="http://schemas.openxmlformats.org/officeDocument/2006/relationships/image" Target="media/image436.png"/><Relationship Id="rId504" Type="http://schemas.openxmlformats.org/officeDocument/2006/relationships/image" Target="media/image450.png"/><Relationship Id="rId546" Type="http://schemas.openxmlformats.org/officeDocument/2006/relationships/image" Target="media/image491.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oleObject" Target="embeddings/oleObject16.bin"/><Relationship Id="rId185" Type="http://schemas.openxmlformats.org/officeDocument/2006/relationships/image" Target="media/image144.png"/><Relationship Id="rId350" Type="http://schemas.openxmlformats.org/officeDocument/2006/relationships/image" Target="media/image306.png"/><Relationship Id="rId406" Type="http://schemas.openxmlformats.org/officeDocument/2006/relationships/image" Target="media/image360.png"/><Relationship Id="rId588" Type="http://schemas.openxmlformats.org/officeDocument/2006/relationships/image" Target="media/image532.png"/><Relationship Id="rId9" Type="http://schemas.openxmlformats.org/officeDocument/2006/relationships/image" Target="media/image2.png"/><Relationship Id="rId210" Type="http://schemas.openxmlformats.org/officeDocument/2006/relationships/image" Target="media/image168.png"/><Relationship Id="rId392" Type="http://schemas.openxmlformats.org/officeDocument/2006/relationships/image" Target="media/image346.png"/><Relationship Id="rId448" Type="http://schemas.openxmlformats.org/officeDocument/2006/relationships/image" Target="media/image394.png"/><Relationship Id="rId613" Type="http://schemas.openxmlformats.org/officeDocument/2006/relationships/image" Target="media/image557.png"/><Relationship Id="rId655" Type="http://schemas.openxmlformats.org/officeDocument/2006/relationships/image" Target="media/image598.wmf"/><Relationship Id="rId252" Type="http://schemas.openxmlformats.org/officeDocument/2006/relationships/image" Target="media/image208.png"/><Relationship Id="rId294" Type="http://schemas.openxmlformats.org/officeDocument/2006/relationships/image" Target="media/image250.png"/><Relationship Id="rId308" Type="http://schemas.openxmlformats.org/officeDocument/2006/relationships/image" Target="media/image264.png"/><Relationship Id="rId515" Type="http://schemas.openxmlformats.org/officeDocument/2006/relationships/image" Target="media/image460.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3.png"/><Relationship Id="rId154" Type="http://schemas.openxmlformats.org/officeDocument/2006/relationships/image" Target="media/image128.png"/><Relationship Id="rId361" Type="http://schemas.openxmlformats.org/officeDocument/2006/relationships/image" Target="media/image317.png"/><Relationship Id="rId557" Type="http://schemas.openxmlformats.org/officeDocument/2006/relationships/image" Target="media/image501.png"/><Relationship Id="rId599" Type="http://schemas.openxmlformats.org/officeDocument/2006/relationships/image" Target="media/image543.png"/><Relationship Id="rId196" Type="http://schemas.openxmlformats.org/officeDocument/2006/relationships/image" Target="media/image154.png"/><Relationship Id="rId417" Type="http://schemas.openxmlformats.org/officeDocument/2006/relationships/image" Target="media/image368.png"/><Relationship Id="rId459" Type="http://schemas.openxmlformats.org/officeDocument/2006/relationships/image" Target="media/image405.png"/><Relationship Id="rId624" Type="http://schemas.openxmlformats.org/officeDocument/2006/relationships/image" Target="media/image568.png"/><Relationship Id="rId666" Type="http://schemas.openxmlformats.org/officeDocument/2006/relationships/image" Target="media/image608.wmf"/><Relationship Id="rId16" Type="http://schemas.openxmlformats.org/officeDocument/2006/relationships/image" Target="media/image9.png"/><Relationship Id="rId221" Type="http://schemas.openxmlformats.org/officeDocument/2006/relationships/image" Target="media/image179.png"/><Relationship Id="rId263" Type="http://schemas.openxmlformats.org/officeDocument/2006/relationships/image" Target="media/image219.png"/><Relationship Id="rId319" Type="http://schemas.openxmlformats.org/officeDocument/2006/relationships/image" Target="media/image275.png"/><Relationship Id="rId470" Type="http://schemas.openxmlformats.org/officeDocument/2006/relationships/image" Target="media/image416.png"/><Relationship Id="rId526" Type="http://schemas.openxmlformats.org/officeDocument/2006/relationships/image" Target="media/image471.png"/><Relationship Id="rId58" Type="http://schemas.openxmlformats.org/officeDocument/2006/relationships/image" Target="media/image51.png"/><Relationship Id="rId123" Type="http://schemas.openxmlformats.org/officeDocument/2006/relationships/image" Target="media/image110.png"/><Relationship Id="rId330" Type="http://schemas.openxmlformats.org/officeDocument/2006/relationships/image" Target="media/image286.png"/><Relationship Id="rId568" Type="http://schemas.openxmlformats.org/officeDocument/2006/relationships/image" Target="media/image512.png"/><Relationship Id="rId165" Type="http://schemas.openxmlformats.org/officeDocument/2006/relationships/oleObject" Target="embeddings/oleObject25.bin"/><Relationship Id="rId372" Type="http://schemas.openxmlformats.org/officeDocument/2006/relationships/image" Target="media/image328.png"/><Relationship Id="rId428" Type="http://schemas.openxmlformats.org/officeDocument/2006/relationships/image" Target="media/image375.png"/><Relationship Id="rId635" Type="http://schemas.openxmlformats.org/officeDocument/2006/relationships/image" Target="media/image579.png"/><Relationship Id="rId232" Type="http://schemas.openxmlformats.org/officeDocument/2006/relationships/image" Target="media/image189.png"/><Relationship Id="rId274" Type="http://schemas.openxmlformats.org/officeDocument/2006/relationships/image" Target="media/image230.png"/><Relationship Id="rId481" Type="http://schemas.openxmlformats.org/officeDocument/2006/relationships/image" Target="media/image427.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15.png"/><Relationship Id="rId537" Type="http://schemas.openxmlformats.org/officeDocument/2006/relationships/image" Target="media/image482.png"/><Relationship Id="rId579" Type="http://schemas.openxmlformats.org/officeDocument/2006/relationships/image" Target="media/image523.png"/><Relationship Id="rId80" Type="http://schemas.openxmlformats.org/officeDocument/2006/relationships/image" Target="media/image73.png"/><Relationship Id="rId176" Type="http://schemas.openxmlformats.org/officeDocument/2006/relationships/oleObject" Target="embeddings/oleObject30.bin"/><Relationship Id="rId341" Type="http://schemas.openxmlformats.org/officeDocument/2006/relationships/image" Target="media/image297.png"/><Relationship Id="rId383" Type="http://schemas.openxmlformats.org/officeDocument/2006/relationships/image" Target="media/image337.png"/><Relationship Id="rId439" Type="http://schemas.openxmlformats.org/officeDocument/2006/relationships/image" Target="media/image386.png"/><Relationship Id="rId590" Type="http://schemas.openxmlformats.org/officeDocument/2006/relationships/image" Target="media/image534.png"/><Relationship Id="rId604" Type="http://schemas.openxmlformats.org/officeDocument/2006/relationships/image" Target="media/image548.png"/><Relationship Id="rId646" Type="http://schemas.openxmlformats.org/officeDocument/2006/relationships/image" Target="media/image590.png"/><Relationship Id="rId201" Type="http://schemas.openxmlformats.org/officeDocument/2006/relationships/image" Target="media/image159.wmf"/><Relationship Id="rId243" Type="http://schemas.openxmlformats.org/officeDocument/2006/relationships/image" Target="media/image199.png"/><Relationship Id="rId285" Type="http://schemas.openxmlformats.org/officeDocument/2006/relationships/image" Target="media/image241.png"/><Relationship Id="rId450" Type="http://schemas.openxmlformats.org/officeDocument/2006/relationships/image" Target="media/image396.png"/><Relationship Id="rId506" Type="http://schemas.openxmlformats.org/officeDocument/2006/relationships/image" Target="media/image452.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266.png"/><Relationship Id="rId492" Type="http://schemas.openxmlformats.org/officeDocument/2006/relationships/image" Target="media/image438.png"/><Relationship Id="rId548" Type="http://schemas.openxmlformats.org/officeDocument/2006/relationships/image" Target="media/image493.png"/><Relationship Id="rId91" Type="http://schemas.openxmlformats.org/officeDocument/2006/relationships/image" Target="media/image84.png"/><Relationship Id="rId145" Type="http://schemas.openxmlformats.org/officeDocument/2006/relationships/image" Target="media/image121.png"/><Relationship Id="rId187" Type="http://schemas.openxmlformats.org/officeDocument/2006/relationships/image" Target="media/image145.png"/><Relationship Id="rId352" Type="http://schemas.openxmlformats.org/officeDocument/2006/relationships/image" Target="media/image308.png"/><Relationship Id="rId394" Type="http://schemas.openxmlformats.org/officeDocument/2006/relationships/image" Target="media/image348.png"/><Relationship Id="rId408" Type="http://schemas.openxmlformats.org/officeDocument/2006/relationships/image" Target="media/image362.png"/><Relationship Id="rId615" Type="http://schemas.openxmlformats.org/officeDocument/2006/relationships/image" Target="media/image559.png"/><Relationship Id="rId212" Type="http://schemas.openxmlformats.org/officeDocument/2006/relationships/image" Target="media/image170.png"/><Relationship Id="rId254" Type="http://schemas.openxmlformats.org/officeDocument/2006/relationships/image" Target="media/image210.png"/><Relationship Id="rId657" Type="http://schemas.openxmlformats.org/officeDocument/2006/relationships/image" Target="media/image600.wmf"/><Relationship Id="rId49" Type="http://schemas.openxmlformats.org/officeDocument/2006/relationships/image" Target="media/image42.png"/><Relationship Id="rId114" Type="http://schemas.openxmlformats.org/officeDocument/2006/relationships/image" Target="media/image105.png"/><Relationship Id="rId296" Type="http://schemas.openxmlformats.org/officeDocument/2006/relationships/image" Target="media/image252.png"/><Relationship Id="rId461" Type="http://schemas.openxmlformats.org/officeDocument/2006/relationships/image" Target="media/image407.png"/><Relationship Id="rId517" Type="http://schemas.openxmlformats.org/officeDocument/2006/relationships/image" Target="media/image462.png"/><Relationship Id="rId559" Type="http://schemas.openxmlformats.org/officeDocument/2006/relationships/image" Target="media/image503.png"/><Relationship Id="rId60" Type="http://schemas.openxmlformats.org/officeDocument/2006/relationships/image" Target="media/image53.png"/><Relationship Id="rId156" Type="http://schemas.openxmlformats.org/officeDocument/2006/relationships/oleObject" Target="embeddings/oleObject21.bin"/><Relationship Id="rId198" Type="http://schemas.openxmlformats.org/officeDocument/2006/relationships/image" Target="media/image156.png"/><Relationship Id="rId321" Type="http://schemas.openxmlformats.org/officeDocument/2006/relationships/image" Target="media/image277.png"/><Relationship Id="rId363" Type="http://schemas.openxmlformats.org/officeDocument/2006/relationships/image" Target="media/image319.png"/><Relationship Id="rId419" Type="http://schemas.openxmlformats.org/officeDocument/2006/relationships/image" Target="media/image369.png"/><Relationship Id="rId570" Type="http://schemas.openxmlformats.org/officeDocument/2006/relationships/image" Target="media/image514.png"/><Relationship Id="rId626" Type="http://schemas.openxmlformats.org/officeDocument/2006/relationships/image" Target="media/image570.png"/><Relationship Id="rId223" Type="http://schemas.openxmlformats.org/officeDocument/2006/relationships/image" Target="media/image181.png"/><Relationship Id="rId430" Type="http://schemas.openxmlformats.org/officeDocument/2006/relationships/image" Target="media/image377.png"/><Relationship Id="rId668" Type="http://schemas.openxmlformats.org/officeDocument/2006/relationships/image" Target="media/image610.gif"/><Relationship Id="rId18" Type="http://schemas.openxmlformats.org/officeDocument/2006/relationships/image" Target="media/image11.png"/><Relationship Id="rId265" Type="http://schemas.openxmlformats.org/officeDocument/2006/relationships/image" Target="media/image221.png"/><Relationship Id="rId472" Type="http://schemas.openxmlformats.org/officeDocument/2006/relationships/image" Target="media/image418.png"/><Relationship Id="rId528" Type="http://schemas.openxmlformats.org/officeDocument/2006/relationships/image" Target="media/image473.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2.png"/><Relationship Id="rId146" Type="http://schemas.openxmlformats.org/officeDocument/2006/relationships/image" Target="media/image122.png"/><Relationship Id="rId167" Type="http://schemas.openxmlformats.org/officeDocument/2006/relationships/oleObject" Target="embeddings/oleObject26.bin"/><Relationship Id="rId188" Type="http://schemas.openxmlformats.org/officeDocument/2006/relationships/image" Target="media/image146.png"/><Relationship Id="rId311" Type="http://schemas.openxmlformats.org/officeDocument/2006/relationships/image" Target="media/image267.png"/><Relationship Id="rId332" Type="http://schemas.openxmlformats.org/officeDocument/2006/relationships/image" Target="media/image288.png"/><Relationship Id="rId353" Type="http://schemas.openxmlformats.org/officeDocument/2006/relationships/image" Target="media/image309.png"/><Relationship Id="rId374" Type="http://schemas.openxmlformats.org/officeDocument/2006/relationships/image" Target="media/image330.png"/><Relationship Id="rId395" Type="http://schemas.openxmlformats.org/officeDocument/2006/relationships/image" Target="media/image349.png"/><Relationship Id="rId409" Type="http://schemas.openxmlformats.org/officeDocument/2006/relationships/image" Target="media/image363.png"/><Relationship Id="rId560" Type="http://schemas.openxmlformats.org/officeDocument/2006/relationships/image" Target="media/image504.png"/><Relationship Id="rId581" Type="http://schemas.openxmlformats.org/officeDocument/2006/relationships/image" Target="media/image52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71.png"/><Relationship Id="rId234" Type="http://schemas.openxmlformats.org/officeDocument/2006/relationships/image" Target="media/image191.png"/><Relationship Id="rId420" Type="http://schemas.openxmlformats.org/officeDocument/2006/relationships/oleObject" Target="embeddings/oleObject44.bin"/><Relationship Id="rId616" Type="http://schemas.openxmlformats.org/officeDocument/2006/relationships/image" Target="media/image560.png"/><Relationship Id="rId637" Type="http://schemas.openxmlformats.org/officeDocument/2006/relationships/image" Target="media/image581.png"/><Relationship Id="rId658" Type="http://schemas.openxmlformats.org/officeDocument/2006/relationships/image" Target="media/image601.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11.emf"/><Relationship Id="rId276" Type="http://schemas.openxmlformats.org/officeDocument/2006/relationships/image" Target="media/image232.png"/><Relationship Id="rId297" Type="http://schemas.openxmlformats.org/officeDocument/2006/relationships/image" Target="media/image253.png"/><Relationship Id="rId441" Type="http://schemas.openxmlformats.org/officeDocument/2006/relationships/image" Target="media/image388.png"/><Relationship Id="rId462" Type="http://schemas.openxmlformats.org/officeDocument/2006/relationships/image" Target="media/image408.png"/><Relationship Id="rId483" Type="http://schemas.openxmlformats.org/officeDocument/2006/relationships/image" Target="media/image429.png"/><Relationship Id="rId518" Type="http://schemas.openxmlformats.org/officeDocument/2006/relationships/image" Target="media/image463.png"/><Relationship Id="rId539" Type="http://schemas.openxmlformats.org/officeDocument/2006/relationships/image" Target="media/image484.png"/><Relationship Id="rId40" Type="http://schemas.openxmlformats.org/officeDocument/2006/relationships/image" Target="media/image33.png"/><Relationship Id="rId115" Type="http://schemas.openxmlformats.org/officeDocument/2006/relationships/oleObject" Target="embeddings/oleObject3.bin"/><Relationship Id="rId136" Type="http://schemas.openxmlformats.org/officeDocument/2006/relationships/image" Target="media/image116.png"/><Relationship Id="rId157" Type="http://schemas.openxmlformats.org/officeDocument/2006/relationships/image" Target="media/image129.png"/><Relationship Id="rId178" Type="http://schemas.openxmlformats.org/officeDocument/2006/relationships/oleObject" Target="embeddings/oleObject31.bin"/><Relationship Id="rId301" Type="http://schemas.openxmlformats.org/officeDocument/2006/relationships/image" Target="media/image257.png"/><Relationship Id="rId322" Type="http://schemas.openxmlformats.org/officeDocument/2006/relationships/image" Target="media/image278.png"/><Relationship Id="rId343" Type="http://schemas.openxmlformats.org/officeDocument/2006/relationships/image" Target="media/image299.png"/><Relationship Id="rId364" Type="http://schemas.openxmlformats.org/officeDocument/2006/relationships/image" Target="media/image320.png"/><Relationship Id="rId550" Type="http://schemas.openxmlformats.org/officeDocument/2006/relationships/image" Target="media/image495.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57.png"/><Relationship Id="rId203" Type="http://schemas.openxmlformats.org/officeDocument/2006/relationships/image" Target="media/image161.png"/><Relationship Id="rId385" Type="http://schemas.openxmlformats.org/officeDocument/2006/relationships/image" Target="media/image339.png"/><Relationship Id="rId571" Type="http://schemas.openxmlformats.org/officeDocument/2006/relationships/image" Target="media/image515.png"/><Relationship Id="rId592" Type="http://schemas.openxmlformats.org/officeDocument/2006/relationships/image" Target="media/image536.png"/><Relationship Id="rId606" Type="http://schemas.openxmlformats.org/officeDocument/2006/relationships/image" Target="media/image550.png"/><Relationship Id="rId627" Type="http://schemas.openxmlformats.org/officeDocument/2006/relationships/image" Target="media/image571.png"/><Relationship Id="rId648" Type="http://schemas.openxmlformats.org/officeDocument/2006/relationships/image" Target="media/image592.png"/><Relationship Id="rId669" Type="http://schemas.openxmlformats.org/officeDocument/2006/relationships/image" Target="media/image611.wmf"/><Relationship Id="rId19" Type="http://schemas.openxmlformats.org/officeDocument/2006/relationships/image" Target="media/image12.png"/><Relationship Id="rId224" Type="http://schemas.openxmlformats.org/officeDocument/2006/relationships/image" Target="media/image182.png"/><Relationship Id="rId245" Type="http://schemas.openxmlformats.org/officeDocument/2006/relationships/image" Target="media/image201.png"/><Relationship Id="rId266" Type="http://schemas.openxmlformats.org/officeDocument/2006/relationships/image" Target="media/image222.png"/><Relationship Id="rId287" Type="http://schemas.openxmlformats.org/officeDocument/2006/relationships/image" Target="media/image243.png"/><Relationship Id="rId410" Type="http://schemas.openxmlformats.org/officeDocument/2006/relationships/image" Target="media/image364.wmf"/><Relationship Id="rId431" Type="http://schemas.openxmlformats.org/officeDocument/2006/relationships/image" Target="media/image378.png"/><Relationship Id="rId452" Type="http://schemas.openxmlformats.org/officeDocument/2006/relationships/image" Target="media/image398.png"/><Relationship Id="rId473" Type="http://schemas.openxmlformats.org/officeDocument/2006/relationships/image" Target="media/image419.png"/><Relationship Id="rId494" Type="http://schemas.openxmlformats.org/officeDocument/2006/relationships/image" Target="media/image440.png"/><Relationship Id="rId508" Type="http://schemas.openxmlformats.org/officeDocument/2006/relationships/image" Target="media/image454.png"/><Relationship Id="rId529" Type="http://schemas.openxmlformats.org/officeDocument/2006/relationships/image" Target="media/image474.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oleObject" Target="embeddings/oleObject7.bin"/><Relationship Id="rId147" Type="http://schemas.openxmlformats.org/officeDocument/2006/relationships/oleObject" Target="embeddings/oleObject18.bin"/><Relationship Id="rId168" Type="http://schemas.openxmlformats.org/officeDocument/2006/relationships/image" Target="media/image135.png"/><Relationship Id="rId312" Type="http://schemas.openxmlformats.org/officeDocument/2006/relationships/image" Target="media/image268.png"/><Relationship Id="rId333" Type="http://schemas.openxmlformats.org/officeDocument/2006/relationships/image" Target="media/image289.png"/><Relationship Id="rId354" Type="http://schemas.openxmlformats.org/officeDocument/2006/relationships/image" Target="media/image310.png"/><Relationship Id="rId540" Type="http://schemas.openxmlformats.org/officeDocument/2006/relationships/image" Target="media/image48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47.png"/><Relationship Id="rId375" Type="http://schemas.openxmlformats.org/officeDocument/2006/relationships/image" Target="media/image331.png"/><Relationship Id="rId396" Type="http://schemas.openxmlformats.org/officeDocument/2006/relationships/image" Target="media/image350.png"/><Relationship Id="rId561" Type="http://schemas.openxmlformats.org/officeDocument/2006/relationships/image" Target="media/image505.png"/><Relationship Id="rId582" Type="http://schemas.openxmlformats.org/officeDocument/2006/relationships/image" Target="media/image526.png"/><Relationship Id="rId617" Type="http://schemas.openxmlformats.org/officeDocument/2006/relationships/image" Target="media/image561.png"/><Relationship Id="rId638" Type="http://schemas.openxmlformats.org/officeDocument/2006/relationships/image" Target="media/image582.png"/><Relationship Id="rId659" Type="http://schemas.openxmlformats.org/officeDocument/2006/relationships/image" Target="media/image602.wmf"/><Relationship Id="rId3" Type="http://schemas.openxmlformats.org/officeDocument/2006/relationships/styles" Target="styles.xml"/><Relationship Id="rId214" Type="http://schemas.openxmlformats.org/officeDocument/2006/relationships/image" Target="media/image172.png"/><Relationship Id="rId235" Type="http://schemas.openxmlformats.org/officeDocument/2006/relationships/image" Target="media/image192.png"/><Relationship Id="rId256" Type="http://schemas.openxmlformats.org/officeDocument/2006/relationships/image" Target="media/image212.png"/><Relationship Id="rId277" Type="http://schemas.openxmlformats.org/officeDocument/2006/relationships/image" Target="media/image233.png"/><Relationship Id="rId298" Type="http://schemas.openxmlformats.org/officeDocument/2006/relationships/image" Target="media/image254.png"/><Relationship Id="rId400" Type="http://schemas.openxmlformats.org/officeDocument/2006/relationships/image" Target="media/image354.png"/><Relationship Id="rId421" Type="http://schemas.openxmlformats.org/officeDocument/2006/relationships/image" Target="media/image370.png"/><Relationship Id="rId442" Type="http://schemas.openxmlformats.org/officeDocument/2006/relationships/image" Target="media/image389.png"/><Relationship Id="rId463" Type="http://schemas.openxmlformats.org/officeDocument/2006/relationships/image" Target="media/image409.png"/><Relationship Id="rId484" Type="http://schemas.openxmlformats.org/officeDocument/2006/relationships/image" Target="media/image430.png"/><Relationship Id="rId519" Type="http://schemas.openxmlformats.org/officeDocument/2006/relationships/image" Target="media/image464.png"/><Relationship Id="rId670" Type="http://schemas.openxmlformats.org/officeDocument/2006/relationships/image" Target="media/image612.wmf"/><Relationship Id="rId116" Type="http://schemas.openxmlformats.org/officeDocument/2006/relationships/image" Target="media/image106.png"/><Relationship Id="rId137" Type="http://schemas.openxmlformats.org/officeDocument/2006/relationships/oleObject" Target="embeddings/oleObject14.bin"/><Relationship Id="rId158" Type="http://schemas.openxmlformats.org/officeDocument/2006/relationships/oleObject" Target="embeddings/oleObject22.bin"/><Relationship Id="rId302" Type="http://schemas.openxmlformats.org/officeDocument/2006/relationships/image" Target="media/image258.png"/><Relationship Id="rId323" Type="http://schemas.openxmlformats.org/officeDocument/2006/relationships/image" Target="media/image279.png"/><Relationship Id="rId344" Type="http://schemas.openxmlformats.org/officeDocument/2006/relationships/image" Target="media/image300.png"/><Relationship Id="rId530" Type="http://schemas.openxmlformats.org/officeDocument/2006/relationships/image" Target="media/image47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wmf"/><Relationship Id="rId83" Type="http://schemas.openxmlformats.org/officeDocument/2006/relationships/image" Target="media/image76.png"/><Relationship Id="rId179" Type="http://schemas.openxmlformats.org/officeDocument/2006/relationships/image" Target="media/image141.png"/><Relationship Id="rId365" Type="http://schemas.openxmlformats.org/officeDocument/2006/relationships/image" Target="media/image321.png"/><Relationship Id="rId386" Type="http://schemas.openxmlformats.org/officeDocument/2006/relationships/image" Target="media/image340.png"/><Relationship Id="rId551" Type="http://schemas.openxmlformats.org/officeDocument/2006/relationships/oleObject" Target="embeddings/oleObject49.bin"/><Relationship Id="rId572" Type="http://schemas.openxmlformats.org/officeDocument/2006/relationships/image" Target="media/image516.png"/><Relationship Id="rId593" Type="http://schemas.openxmlformats.org/officeDocument/2006/relationships/image" Target="media/image537.png"/><Relationship Id="rId607" Type="http://schemas.openxmlformats.org/officeDocument/2006/relationships/image" Target="media/image551.png"/><Relationship Id="rId628" Type="http://schemas.openxmlformats.org/officeDocument/2006/relationships/image" Target="media/image572.png"/><Relationship Id="rId649" Type="http://schemas.openxmlformats.org/officeDocument/2006/relationships/image" Target="media/image593.png"/><Relationship Id="rId190" Type="http://schemas.openxmlformats.org/officeDocument/2006/relationships/image" Target="media/image148.png"/><Relationship Id="rId204" Type="http://schemas.openxmlformats.org/officeDocument/2006/relationships/image" Target="media/image162.wmf"/><Relationship Id="rId225" Type="http://schemas.openxmlformats.org/officeDocument/2006/relationships/image" Target="media/image183.png"/><Relationship Id="rId246" Type="http://schemas.openxmlformats.org/officeDocument/2006/relationships/image" Target="media/image202.png"/><Relationship Id="rId267" Type="http://schemas.openxmlformats.org/officeDocument/2006/relationships/image" Target="media/image223.png"/><Relationship Id="rId288" Type="http://schemas.openxmlformats.org/officeDocument/2006/relationships/image" Target="media/image244.png"/><Relationship Id="rId411" Type="http://schemas.openxmlformats.org/officeDocument/2006/relationships/oleObject" Target="embeddings/oleObject40.bin"/><Relationship Id="rId432" Type="http://schemas.openxmlformats.org/officeDocument/2006/relationships/image" Target="media/image379.png"/><Relationship Id="rId453" Type="http://schemas.openxmlformats.org/officeDocument/2006/relationships/image" Target="media/image399.png"/><Relationship Id="rId474" Type="http://schemas.openxmlformats.org/officeDocument/2006/relationships/image" Target="media/image420.png"/><Relationship Id="rId509" Type="http://schemas.openxmlformats.org/officeDocument/2006/relationships/image" Target="media/image455.png"/><Relationship Id="rId660" Type="http://schemas.openxmlformats.org/officeDocument/2006/relationships/image" Target="media/image603.gif"/><Relationship Id="rId106" Type="http://schemas.openxmlformats.org/officeDocument/2006/relationships/image" Target="media/image99.png"/><Relationship Id="rId127" Type="http://schemas.openxmlformats.org/officeDocument/2006/relationships/image" Target="media/image113.png"/><Relationship Id="rId313" Type="http://schemas.openxmlformats.org/officeDocument/2006/relationships/image" Target="media/image269.png"/><Relationship Id="rId495" Type="http://schemas.openxmlformats.org/officeDocument/2006/relationships/image" Target="media/image441.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23.png"/><Relationship Id="rId169" Type="http://schemas.openxmlformats.org/officeDocument/2006/relationships/oleObject" Target="embeddings/oleObject27.bin"/><Relationship Id="rId334" Type="http://schemas.openxmlformats.org/officeDocument/2006/relationships/image" Target="media/image290.png"/><Relationship Id="rId355" Type="http://schemas.openxmlformats.org/officeDocument/2006/relationships/image" Target="media/image311.png"/><Relationship Id="rId376" Type="http://schemas.openxmlformats.org/officeDocument/2006/relationships/image" Target="media/image332.png"/><Relationship Id="rId397" Type="http://schemas.openxmlformats.org/officeDocument/2006/relationships/image" Target="media/image351.png"/><Relationship Id="rId520" Type="http://schemas.openxmlformats.org/officeDocument/2006/relationships/image" Target="media/image465.png"/><Relationship Id="rId541" Type="http://schemas.openxmlformats.org/officeDocument/2006/relationships/image" Target="media/image486.png"/><Relationship Id="rId562" Type="http://schemas.openxmlformats.org/officeDocument/2006/relationships/image" Target="media/image506.png"/><Relationship Id="rId583" Type="http://schemas.openxmlformats.org/officeDocument/2006/relationships/image" Target="media/image527.png"/><Relationship Id="rId618" Type="http://schemas.openxmlformats.org/officeDocument/2006/relationships/image" Target="media/image562.png"/><Relationship Id="rId639" Type="http://schemas.openxmlformats.org/officeDocument/2006/relationships/image" Target="media/image583.png"/><Relationship Id="rId4" Type="http://schemas.openxmlformats.org/officeDocument/2006/relationships/settings" Target="settings.xml"/><Relationship Id="rId180" Type="http://schemas.openxmlformats.org/officeDocument/2006/relationships/oleObject" Target="embeddings/oleObject32.bin"/><Relationship Id="rId215" Type="http://schemas.openxmlformats.org/officeDocument/2006/relationships/image" Target="media/image173.png"/><Relationship Id="rId236" Type="http://schemas.openxmlformats.org/officeDocument/2006/relationships/image" Target="media/image193.png"/><Relationship Id="rId257" Type="http://schemas.openxmlformats.org/officeDocument/2006/relationships/image" Target="media/image213.png"/><Relationship Id="rId278" Type="http://schemas.openxmlformats.org/officeDocument/2006/relationships/image" Target="media/image234.png"/><Relationship Id="rId401" Type="http://schemas.openxmlformats.org/officeDocument/2006/relationships/image" Target="media/image355.png"/><Relationship Id="rId422" Type="http://schemas.openxmlformats.org/officeDocument/2006/relationships/oleObject" Target="embeddings/oleObject45.bin"/><Relationship Id="rId443" Type="http://schemas.openxmlformats.org/officeDocument/2006/relationships/oleObject" Target="embeddings/oleObject47.bin"/><Relationship Id="rId464" Type="http://schemas.openxmlformats.org/officeDocument/2006/relationships/image" Target="media/image410.png"/><Relationship Id="rId650" Type="http://schemas.openxmlformats.org/officeDocument/2006/relationships/image" Target="media/image594.png"/><Relationship Id="rId303" Type="http://schemas.openxmlformats.org/officeDocument/2006/relationships/image" Target="media/image259.png"/><Relationship Id="rId485" Type="http://schemas.openxmlformats.org/officeDocument/2006/relationships/image" Target="media/image431.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17.png"/><Relationship Id="rId345" Type="http://schemas.openxmlformats.org/officeDocument/2006/relationships/image" Target="media/image301.png"/><Relationship Id="rId387" Type="http://schemas.openxmlformats.org/officeDocument/2006/relationships/image" Target="media/image341.png"/><Relationship Id="rId510" Type="http://schemas.openxmlformats.org/officeDocument/2006/relationships/oleObject" Target="embeddings/oleObject48.bin"/><Relationship Id="rId552" Type="http://schemas.openxmlformats.org/officeDocument/2006/relationships/image" Target="media/image496.png"/><Relationship Id="rId594" Type="http://schemas.openxmlformats.org/officeDocument/2006/relationships/image" Target="media/image538.png"/><Relationship Id="rId608" Type="http://schemas.openxmlformats.org/officeDocument/2006/relationships/image" Target="media/image552.png"/><Relationship Id="rId191" Type="http://schemas.openxmlformats.org/officeDocument/2006/relationships/image" Target="media/image149.png"/><Relationship Id="rId205" Type="http://schemas.openxmlformats.org/officeDocument/2006/relationships/image" Target="media/image163.wmf"/><Relationship Id="rId247" Type="http://schemas.openxmlformats.org/officeDocument/2006/relationships/image" Target="media/image203.png"/><Relationship Id="rId412" Type="http://schemas.openxmlformats.org/officeDocument/2006/relationships/image" Target="media/image365.png"/><Relationship Id="rId107" Type="http://schemas.openxmlformats.org/officeDocument/2006/relationships/image" Target="media/image100.png"/><Relationship Id="rId289" Type="http://schemas.openxmlformats.org/officeDocument/2006/relationships/image" Target="media/image245.png"/><Relationship Id="rId454" Type="http://schemas.openxmlformats.org/officeDocument/2006/relationships/image" Target="media/image400.png"/><Relationship Id="rId496" Type="http://schemas.openxmlformats.org/officeDocument/2006/relationships/image" Target="media/image442.png"/><Relationship Id="rId661" Type="http://schemas.openxmlformats.org/officeDocument/2006/relationships/image" Target="media/image604.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oleObject" Target="embeddings/oleObject19.bin"/><Relationship Id="rId314" Type="http://schemas.openxmlformats.org/officeDocument/2006/relationships/image" Target="media/image270.png"/><Relationship Id="rId356" Type="http://schemas.openxmlformats.org/officeDocument/2006/relationships/image" Target="media/image312.png"/><Relationship Id="rId398" Type="http://schemas.openxmlformats.org/officeDocument/2006/relationships/image" Target="media/image352.png"/><Relationship Id="rId521" Type="http://schemas.openxmlformats.org/officeDocument/2006/relationships/image" Target="media/image466.png"/><Relationship Id="rId563" Type="http://schemas.openxmlformats.org/officeDocument/2006/relationships/image" Target="media/image507.png"/><Relationship Id="rId619" Type="http://schemas.openxmlformats.org/officeDocument/2006/relationships/image" Target="media/image563.png"/><Relationship Id="rId95" Type="http://schemas.openxmlformats.org/officeDocument/2006/relationships/image" Target="media/image88.png"/><Relationship Id="rId160" Type="http://schemas.openxmlformats.org/officeDocument/2006/relationships/oleObject" Target="embeddings/oleObject23.bin"/><Relationship Id="rId216" Type="http://schemas.openxmlformats.org/officeDocument/2006/relationships/image" Target="media/image174.png"/><Relationship Id="rId423" Type="http://schemas.openxmlformats.org/officeDocument/2006/relationships/image" Target="media/image371.png"/><Relationship Id="rId258" Type="http://schemas.openxmlformats.org/officeDocument/2006/relationships/image" Target="media/image214.emf"/><Relationship Id="rId465" Type="http://schemas.openxmlformats.org/officeDocument/2006/relationships/image" Target="media/image411.png"/><Relationship Id="rId630" Type="http://schemas.openxmlformats.org/officeDocument/2006/relationships/image" Target="media/image574.png"/><Relationship Id="rId672" Type="http://schemas.openxmlformats.org/officeDocument/2006/relationships/image" Target="media/image614.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7.png"/><Relationship Id="rId325" Type="http://schemas.openxmlformats.org/officeDocument/2006/relationships/image" Target="media/image281.png"/><Relationship Id="rId367" Type="http://schemas.openxmlformats.org/officeDocument/2006/relationships/image" Target="media/image323.png"/><Relationship Id="rId532" Type="http://schemas.openxmlformats.org/officeDocument/2006/relationships/image" Target="media/image477.png"/><Relationship Id="rId574" Type="http://schemas.openxmlformats.org/officeDocument/2006/relationships/image" Target="media/image518.png"/><Relationship Id="rId171" Type="http://schemas.openxmlformats.org/officeDocument/2006/relationships/image" Target="media/image137.png"/><Relationship Id="rId227" Type="http://schemas.openxmlformats.org/officeDocument/2006/relationships/image" Target="media/image185.png"/><Relationship Id="rId269" Type="http://schemas.openxmlformats.org/officeDocument/2006/relationships/image" Target="media/image225.png"/><Relationship Id="rId434" Type="http://schemas.openxmlformats.org/officeDocument/2006/relationships/image" Target="media/image381.png"/><Relationship Id="rId476" Type="http://schemas.openxmlformats.org/officeDocument/2006/relationships/image" Target="media/image422.png"/><Relationship Id="rId641" Type="http://schemas.openxmlformats.org/officeDocument/2006/relationships/image" Target="media/image585.png"/><Relationship Id="rId33" Type="http://schemas.openxmlformats.org/officeDocument/2006/relationships/image" Target="media/image26.png"/><Relationship Id="rId129" Type="http://schemas.openxmlformats.org/officeDocument/2006/relationships/image" Target="media/image114.png"/><Relationship Id="rId280" Type="http://schemas.openxmlformats.org/officeDocument/2006/relationships/image" Target="media/image236.png"/><Relationship Id="rId336" Type="http://schemas.openxmlformats.org/officeDocument/2006/relationships/image" Target="media/image292.png"/><Relationship Id="rId501" Type="http://schemas.openxmlformats.org/officeDocument/2006/relationships/image" Target="media/image447.png"/><Relationship Id="rId543" Type="http://schemas.openxmlformats.org/officeDocument/2006/relationships/image" Target="media/image488.png"/><Relationship Id="rId75" Type="http://schemas.openxmlformats.org/officeDocument/2006/relationships/image" Target="media/image68.png"/><Relationship Id="rId140" Type="http://schemas.openxmlformats.org/officeDocument/2006/relationships/image" Target="media/image119.png"/><Relationship Id="rId182" Type="http://schemas.openxmlformats.org/officeDocument/2006/relationships/oleObject" Target="embeddings/oleObject33.bin"/><Relationship Id="rId378" Type="http://schemas.openxmlformats.org/officeDocument/2006/relationships/oleObject" Target="embeddings/oleObject38.bin"/><Relationship Id="rId403" Type="http://schemas.openxmlformats.org/officeDocument/2006/relationships/image" Target="media/image357.png"/><Relationship Id="rId585" Type="http://schemas.openxmlformats.org/officeDocument/2006/relationships/image" Target="media/image529.png"/><Relationship Id="rId6" Type="http://schemas.openxmlformats.org/officeDocument/2006/relationships/footnotes" Target="footnotes.xml"/><Relationship Id="rId238" Type="http://schemas.openxmlformats.org/officeDocument/2006/relationships/image" Target="media/image195.png"/><Relationship Id="rId445" Type="http://schemas.openxmlformats.org/officeDocument/2006/relationships/image" Target="media/image391.png"/><Relationship Id="rId487" Type="http://schemas.openxmlformats.org/officeDocument/2006/relationships/image" Target="media/image433.png"/><Relationship Id="rId610" Type="http://schemas.openxmlformats.org/officeDocument/2006/relationships/image" Target="media/image554.png"/><Relationship Id="rId652" Type="http://schemas.openxmlformats.org/officeDocument/2006/relationships/image" Target="media/image595.wmf"/><Relationship Id="rId291" Type="http://schemas.openxmlformats.org/officeDocument/2006/relationships/image" Target="media/image247.png"/><Relationship Id="rId305" Type="http://schemas.openxmlformats.org/officeDocument/2006/relationships/image" Target="media/image261.png"/><Relationship Id="rId347" Type="http://schemas.openxmlformats.org/officeDocument/2006/relationships/image" Target="media/image303.png"/><Relationship Id="rId512" Type="http://schemas.openxmlformats.org/officeDocument/2006/relationships/image" Target="media/image457.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25.png"/><Relationship Id="rId389" Type="http://schemas.openxmlformats.org/officeDocument/2006/relationships/image" Target="media/image343.png"/><Relationship Id="rId554" Type="http://schemas.openxmlformats.org/officeDocument/2006/relationships/image" Target="media/image498.png"/><Relationship Id="rId596" Type="http://schemas.openxmlformats.org/officeDocument/2006/relationships/image" Target="media/image540.png"/><Relationship Id="rId193" Type="http://schemas.openxmlformats.org/officeDocument/2006/relationships/image" Target="media/image151.png"/><Relationship Id="rId207" Type="http://schemas.openxmlformats.org/officeDocument/2006/relationships/image" Target="media/image165.png"/><Relationship Id="rId249" Type="http://schemas.openxmlformats.org/officeDocument/2006/relationships/image" Target="media/image205.png"/><Relationship Id="rId414" Type="http://schemas.openxmlformats.org/officeDocument/2006/relationships/image" Target="media/image366.png"/><Relationship Id="rId456" Type="http://schemas.openxmlformats.org/officeDocument/2006/relationships/image" Target="media/image402.png"/><Relationship Id="rId498" Type="http://schemas.openxmlformats.org/officeDocument/2006/relationships/image" Target="media/image444.png"/><Relationship Id="rId621" Type="http://schemas.openxmlformats.org/officeDocument/2006/relationships/image" Target="media/image565.png"/><Relationship Id="rId663" Type="http://schemas.openxmlformats.org/officeDocument/2006/relationships/image" Target="media/image605.wmf"/><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16.png"/><Relationship Id="rId316" Type="http://schemas.openxmlformats.org/officeDocument/2006/relationships/image" Target="media/image272.png"/><Relationship Id="rId523" Type="http://schemas.openxmlformats.org/officeDocument/2006/relationships/image" Target="media/image468.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08.png"/><Relationship Id="rId358" Type="http://schemas.openxmlformats.org/officeDocument/2006/relationships/image" Target="media/image314.png"/><Relationship Id="rId565" Type="http://schemas.openxmlformats.org/officeDocument/2006/relationships/image" Target="media/image509.png"/><Relationship Id="rId162" Type="http://schemas.openxmlformats.org/officeDocument/2006/relationships/oleObject" Target="embeddings/oleObject24.bin"/><Relationship Id="rId218" Type="http://schemas.openxmlformats.org/officeDocument/2006/relationships/image" Target="media/image176.png"/><Relationship Id="rId425" Type="http://schemas.openxmlformats.org/officeDocument/2006/relationships/image" Target="media/image372.png"/><Relationship Id="rId467" Type="http://schemas.openxmlformats.org/officeDocument/2006/relationships/image" Target="media/image413.png"/><Relationship Id="rId632" Type="http://schemas.openxmlformats.org/officeDocument/2006/relationships/image" Target="media/image576.png"/><Relationship Id="rId271" Type="http://schemas.openxmlformats.org/officeDocument/2006/relationships/image" Target="media/image227.png"/><Relationship Id="rId674" Type="http://schemas.openxmlformats.org/officeDocument/2006/relationships/footer" Target="footer2.xml"/><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oleObject" Target="embeddings/oleObject10.bin"/><Relationship Id="rId327" Type="http://schemas.openxmlformats.org/officeDocument/2006/relationships/image" Target="media/image283.png"/><Relationship Id="rId369" Type="http://schemas.openxmlformats.org/officeDocument/2006/relationships/image" Target="media/image325.png"/><Relationship Id="rId534" Type="http://schemas.openxmlformats.org/officeDocument/2006/relationships/image" Target="media/image479.png"/><Relationship Id="rId576" Type="http://schemas.openxmlformats.org/officeDocument/2006/relationships/image" Target="media/image520.png"/><Relationship Id="rId173" Type="http://schemas.openxmlformats.org/officeDocument/2006/relationships/oleObject" Target="embeddings/oleObject28.bin"/><Relationship Id="rId229" Type="http://schemas.openxmlformats.org/officeDocument/2006/relationships/image" Target="media/image186.png"/><Relationship Id="rId380" Type="http://schemas.openxmlformats.org/officeDocument/2006/relationships/oleObject" Target="embeddings/oleObject39.bin"/><Relationship Id="rId436" Type="http://schemas.openxmlformats.org/officeDocument/2006/relationships/image" Target="media/image383.png"/><Relationship Id="rId601" Type="http://schemas.openxmlformats.org/officeDocument/2006/relationships/image" Target="media/image545.png"/><Relationship Id="rId643" Type="http://schemas.openxmlformats.org/officeDocument/2006/relationships/image" Target="media/image587.png"/><Relationship Id="rId240" Type="http://schemas.openxmlformats.org/officeDocument/2006/relationships/image" Target="media/image197.png"/><Relationship Id="rId478" Type="http://schemas.openxmlformats.org/officeDocument/2006/relationships/image" Target="media/image424.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294.png"/><Relationship Id="rId503" Type="http://schemas.openxmlformats.org/officeDocument/2006/relationships/image" Target="media/image449.png"/><Relationship Id="rId545" Type="http://schemas.openxmlformats.org/officeDocument/2006/relationships/image" Target="media/image490.png"/><Relationship Id="rId587" Type="http://schemas.openxmlformats.org/officeDocument/2006/relationships/image" Target="media/image531.png"/><Relationship Id="rId8" Type="http://schemas.openxmlformats.org/officeDocument/2006/relationships/image" Target="media/image1.png"/><Relationship Id="rId142" Type="http://schemas.openxmlformats.org/officeDocument/2006/relationships/image" Target="media/image120.png"/><Relationship Id="rId184" Type="http://schemas.openxmlformats.org/officeDocument/2006/relationships/oleObject" Target="embeddings/oleObject34.bin"/><Relationship Id="rId391" Type="http://schemas.openxmlformats.org/officeDocument/2006/relationships/image" Target="media/image345.png"/><Relationship Id="rId405" Type="http://schemas.openxmlformats.org/officeDocument/2006/relationships/image" Target="media/image359.png"/><Relationship Id="rId447" Type="http://schemas.openxmlformats.org/officeDocument/2006/relationships/image" Target="media/image393.png"/><Relationship Id="rId612" Type="http://schemas.openxmlformats.org/officeDocument/2006/relationships/image" Target="media/image556.png"/><Relationship Id="rId251" Type="http://schemas.openxmlformats.org/officeDocument/2006/relationships/image" Target="media/image207.png"/><Relationship Id="rId489" Type="http://schemas.openxmlformats.org/officeDocument/2006/relationships/image" Target="media/image435.png"/><Relationship Id="rId654" Type="http://schemas.openxmlformats.org/officeDocument/2006/relationships/image" Target="media/image597.wmf"/><Relationship Id="rId46" Type="http://schemas.openxmlformats.org/officeDocument/2006/relationships/image" Target="media/image39.png"/><Relationship Id="rId293" Type="http://schemas.openxmlformats.org/officeDocument/2006/relationships/image" Target="media/image249.png"/><Relationship Id="rId307" Type="http://schemas.openxmlformats.org/officeDocument/2006/relationships/image" Target="media/image263.png"/><Relationship Id="rId349" Type="http://schemas.openxmlformats.org/officeDocument/2006/relationships/image" Target="media/image305.png"/><Relationship Id="rId514" Type="http://schemas.openxmlformats.org/officeDocument/2006/relationships/image" Target="media/image459.png"/><Relationship Id="rId556" Type="http://schemas.openxmlformats.org/officeDocument/2006/relationships/image" Target="media/image500.png"/><Relationship Id="rId88" Type="http://schemas.openxmlformats.org/officeDocument/2006/relationships/image" Target="media/image81.png"/><Relationship Id="rId111" Type="http://schemas.openxmlformats.org/officeDocument/2006/relationships/image" Target="media/image102.png"/><Relationship Id="rId153" Type="http://schemas.openxmlformats.org/officeDocument/2006/relationships/image" Target="media/image127.png"/><Relationship Id="rId195" Type="http://schemas.openxmlformats.org/officeDocument/2006/relationships/image" Target="media/image153.png"/><Relationship Id="rId209" Type="http://schemas.openxmlformats.org/officeDocument/2006/relationships/image" Target="media/image167.png"/><Relationship Id="rId360" Type="http://schemas.openxmlformats.org/officeDocument/2006/relationships/image" Target="media/image316.png"/><Relationship Id="rId416" Type="http://schemas.openxmlformats.org/officeDocument/2006/relationships/image" Target="media/image367.png"/><Relationship Id="rId598" Type="http://schemas.openxmlformats.org/officeDocument/2006/relationships/image" Target="media/image542.png"/><Relationship Id="rId220" Type="http://schemas.openxmlformats.org/officeDocument/2006/relationships/image" Target="media/image178.png"/><Relationship Id="rId458" Type="http://schemas.openxmlformats.org/officeDocument/2006/relationships/image" Target="media/image404.png"/><Relationship Id="rId623" Type="http://schemas.openxmlformats.org/officeDocument/2006/relationships/image" Target="media/image567.png"/><Relationship Id="rId665" Type="http://schemas.openxmlformats.org/officeDocument/2006/relationships/image" Target="media/image607.wmf"/><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18.png"/><Relationship Id="rId318" Type="http://schemas.openxmlformats.org/officeDocument/2006/relationships/image" Target="media/image274.png"/><Relationship Id="rId525" Type="http://schemas.openxmlformats.org/officeDocument/2006/relationships/image" Target="media/image470.png"/><Relationship Id="rId567" Type="http://schemas.openxmlformats.org/officeDocument/2006/relationships/image" Target="media/image511.png"/><Relationship Id="rId99" Type="http://schemas.openxmlformats.org/officeDocument/2006/relationships/image" Target="media/image92.png"/><Relationship Id="rId122" Type="http://schemas.openxmlformats.org/officeDocument/2006/relationships/oleObject" Target="embeddings/oleObject6.bin"/><Relationship Id="rId164" Type="http://schemas.openxmlformats.org/officeDocument/2006/relationships/image" Target="media/image133.png"/><Relationship Id="rId371" Type="http://schemas.openxmlformats.org/officeDocument/2006/relationships/image" Target="media/image327.png"/><Relationship Id="rId427" Type="http://schemas.openxmlformats.org/officeDocument/2006/relationships/image" Target="media/image374.png"/><Relationship Id="rId469" Type="http://schemas.openxmlformats.org/officeDocument/2006/relationships/image" Target="media/image415.png"/><Relationship Id="rId634" Type="http://schemas.openxmlformats.org/officeDocument/2006/relationships/image" Target="media/image578.png"/><Relationship Id="rId676" Type="http://schemas.openxmlformats.org/officeDocument/2006/relationships/theme" Target="theme/theme1.xml"/><Relationship Id="rId26" Type="http://schemas.openxmlformats.org/officeDocument/2006/relationships/image" Target="media/image19.png"/><Relationship Id="rId231" Type="http://schemas.openxmlformats.org/officeDocument/2006/relationships/image" Target="media/image188.png"/><Relationship Id="rId273" Type="http://schemas.openxmlformats.org/officeDocument/2006/relationships/image" Target="media/image229.png"/><Relationship Id="rId329" Type="http://schemas.openxmlformats.org/officeDocument/2006/relationships/image" Target="media/image285.png"/><Relationship Id="rId480" Type="http://schemas.openxmlformats.org/officeDocument/2006/relationships/image" Target="media/image426.png"/><Relationship Id="rId536" Type="http://schemas.openxmlformats.org/officeDocument/2006/relationships/image" Target="media/image481.png"/><Relationship Id="rId68" Type="http://schemas.openxmlformats.org/officeDocument/2006/relationships/image" Target="media/image61.png"/><Relationship Id="rId133" Type="http://schemas.openxmlformats.org/officeDocument/2006/relationships/oleObject" Target="embeddings/oleObject12.bin"/><Relationship Id="rId175" Type="http://schemas.openxmlformats.org/officeDocument/2006/relationships/image" Target="media/image139.png"/><Relationship Id="rId340" Type="http://schemas.openxmlformats.org/officeDocument/2006/relationships/image" Target="media/image296.png"/><Relationship Id="rId578" Type="http://schemas.openxmlformats.org/officeDocument/2006/relationships/image" Target="media/image522.png"/><Relationship Id="rId200" Type="http://schemas.openxmlformats.org/officeDocument/2006/relationships/image" Target="media/image158.wmf"/><Relationship Id="rId382" Type="http://schemas.openxmlformats.org/officeDocument/2006/relationships/image" Target="media/image336.png"/><Relationship Id="rId438" Type="http://schemas.openxmlformats.org/officeDocument/2006/relationships/image" Target="media/image385.png"/><Relationship Id="rId603" Type="http://schemas.openxmlformats.org/officeDocument/2006/relationships/image" Target="media/image547.png"/><Relationship Id="rId645" Type="http://schemas.openxmlformats.org/officeDocument/2006/relationships/image" Target="media/image589.png"/><Relationship Id="rId242" Type="http://schemas.openxmlformats.org/officeDocument/2006/relationships/oleObject" Target="embeddings/oleObject37.bin"/><Relationship Id="rId284" Type="http://schemas.openxmlformats.org/officeDocument/2006/relationships/image" Target="media/image240.png"/><Relationship Id="rId491" Type="http://schemas.openxmlformats.org/officeDocument/2006/relationships/image" Target="media/image437.png"/><Relationship Id="rId505" Type="http://schemas.openxmlformats.org/officeDocument/2006/relationships/image" Target="media/image451.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oleObject" Target="embeddings/oleObject17.bin"/><Relationship Id="rId547" Type="http://schemas.openxmlformats.org/officeDocument/2006/relationships/image" Target="media/image492.png"/><Relationship Id="rId589" Type="http://schemas.openxmlformats.org/officeDocument/2006/relationships/image" Target="media/image533.png"/><Relationship Id="rId90" Type="http://schemas.openxmlformats.org/officeDocument/2006/relationships/image" Target="media/image83.png"/><Relationship Id="rId186" Type="http://schemas.openxmlformats.org/officeDocument/2006/relationships/oleObject" Target="embeddings/oleObject35.bin"/><Relationship Id="rId351" Type="http://schemas.openxmlformats.org/officeDocument/2006/relationships/image" Target="media/image307.png"/><Relationship Id="rId393" Type="http://schemas.openxmlformats.org/officeDocument/2006/relationships/image" Target="media/image347.png"/><Relationship Id="rId407" Type="http://schemas.openxmlformats.org/officeDocument/2006/relationships/image" Target="media/image361.png"/><Relationship Id="rId449" Type="http://schemas.openxmlformats.org/officeDocument/2006/relationships/image" Target="media/image395.png"/><Relationship Id="rId614" Type="http://schemas.openxmlformats.org/officeDocument/2006/relationships/image" Target="media/image558.png"/><Relationship Id="rId656" Type="http://schemas.openxmlformats.org/officeDocument/2006/relationships/image" Target="media/image599.wmf"/><Relationship Id="rId211" Type="http://schemas.openxmlformats.org/officeDocument/2006/relationships/image" Target="media/image169.png"/><Relationship Id="rId253" Type="http://schemas.openxmlformats.org/officeDocument/2006/relationships/image" Target="media/image209.png"/><Relationship Id="rId295" Type="http://schemas.openxmlformats.org/officeDocument/2006/relationships/image" Target="media/image251.png"/><Relationship Id="rId309" Type="http://schemas.openxmlformats.org/officeDocument/2006/relationships/image" Target="media/image265.png"/><Relationship Id="rId460" Type="http://schemas.openxmlformats.org/officeDocument/2006/relationships/image" Target="media/image406.png"/><Relationship Id="rId516" Type="http://schemas.openxmlformats.org/officeDocument/2006/relationships/image" Target="media/image461.png"/><Relationship Id="rId48" Type="http://schemas.openxmlformats.org/officeDocument/2006/relationships/image" Target="media/image41.png"/><Relationship Id="rId113" Type="http://schemas.openxmlformats.org/officeDocument/2006/relationships/image" Target="media/image104.png"/><Relationship Id="rId320" Type="http://schemas.openxmlformats.org/officeDocument/2006/relationships/image" Target="media/image276.png"/><Relationship Id="rId558" Type="http://schemas.openxmlformats.org/officeDocument/2006/relationships/image" Target="media/image502.png"/><Relationship Id="rId155" Type="http://schemas.openxmlformats.org/officeDocument/2006/relationships/oleObject" Target="embeddings/oleObject20.bin"/><Relationship Id="rId197" Type="http://schemas.openxmlformats.org/officeDocument/2006/relationships/image" Target="media/image155.png"/><Relationship Id="rId362" Type="http://schemas.openxmlformats.org/officeDocument/2006/relationships/image" Target="media/image318.png"/><Relationship Id="rId418" Type="http://schemas.openxmlformats.org/officeDocument/2006/relationships/oleObject" Target="embeddings/oleObject43.bin"/><Relationship Id="rId625" Type="http://schemas.openxmlformats.org/officeDocument/2006/relationships/image" Target="media/image569.png"/><Relationship Id="rId222" Type="http://schemas.openxmlformats.org/officeDocument/2006/relationships/image" Target="media/image180.png"/><Relationship Id="rId264" Type="http://schemas.openxmlformats.org/officeDocument/2006/relationships/image" Target="media/image220.png"/><Relationship Id="rId471" Type="http://schemas.openxmlformats.org/officeDocument/2006/relationships/image" Target="media/image417.png"/><Relationship Id="rId667" Type="http://schemas.openxmlformats.org/officeDocument/2006/relationships/image" Target="media/image609.gif"/><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1.png"/><Relationship Id="rId527" Type="http://schemas.openxmlformats.org/officeDocument/2006/relationships/image" Target="media/image472.png"/><Relationship Id="rId569" Type="http://schemas.openxmlformats.org/officeDocument/2006/relationships/image" Target="media/image513.png"/><Relationship Id="rId70" Type="http://schemas.openxmlformats.org/officeDocument/2006/relationships/image" Target="media/image63.png"/><Relationship Id="rId166" Type="http://schemas.openxmlformats.org/officeDocument/2006/relationships/image" Target="media/image134.png"/><Relationship Id="rId331" Type="http://schemas.openxmlformats.org/officeDocument/2006/relationships/image" Target="media/image287.png"/><Relationship Id="rId373" Type="http://schemas.openxmlformats.org/officeDocument/2006/relationships/image" Target="media/image329.png"/><Relationship Id="rId429" Type="http://schemas.openxmlformats.org/officeDocument/2006/relationships/image" Target="media/image376.png"/><Relationship Id="rId580" Type="http://schemas.openxmlformats.org/officeDocument/2006/relationships/image" Target="media/image524.png"/><Relationship Id="rId636" Type="http://schemas.openxmlformats.org/officeDocument/2006/relationships/image" Target="media/image580.png"/><Relationship Id="rId1" Type="http://schemas.openxmlformats.org/officeDocument/2006/relationships/customXml" Target="../customXml/item1.xml"/><Relationship Id="rId233" Type="http://schemas.openxmlformats.org/officeDocument/2006/relationships/image" Target="media/image190.png"/><Relationship Id="rId440" Type="http://schemas.openxmlformats.org/officeDocument/2006/relationships/image" Target="media/image387.png"/><Relationship Id="rId28" Type="http://schemas.openxmlformats.org/officeDocument/2006/relationships/image" Target="media/image21.png"/><Relationship Id="rId275" Type="http://schemas.openxmlformats.org/officeDocument/2006/relationships/image" Target="media/image231.png"/><Relationship Id="rId300" Type="http://schemas.openxmlformats.org/officeDocument/2006/relationships/image" Target="media/image256.png"/><Relationship Id="rId482" Type="http://schemas.openxmlformats.org/officeDocument/2006/relationships/image" Target="media/image428.png"/><Relationship Id="rId538" Type="http://schemas.openxmlformats.org/officeDocument/2006/relationships/image" Target="media/image483.png"/><Relationship Id="rId81" Type="http://schemas.openxmlformats.org/officeDocument/2006/relationships/image" Target="media/image74.png"/><Relationship Id="rId135" Type="http://schemas.openxmlformats.org/officeDocument/2006/relationships/oleObject" Target="embeddings/oleObject13.bin"/><Relationship Id="rId177" Type="http://schemas.openxmlformats.org/officeDocument/2006/relationships/image" Target="media/image140.png"/><Relationship Id="rId342" Type="http://schemas.openxmlformats.org/officeDocument/2006/relationships/image" Target="media/image298.png"/><Relationship Id="rId384" Type="http://schemas.openxmlformats.org/officeDocument/2006/relationships/image" Target="media/image338.png"/><Relationship Id="rId591" Type="http://schemas.openxmlformats.org/officeDocument/2006/relationships/image" Target="media/image535.png"/><Relationship Id="rId605" Type="http://schemas.openxmlformats.org/officeDocument/2006/relationships/image" Target="media/image549.jpeg"/><Relationship Id="rId202" Type="http://schemas.openxmlformats.org/officeDocument/2006/relationships/image" Target="media/image160.png"/><Relationship Id="rId244" Type="http://schemas.openxmlformats.org/officeDocument/2006/relationships/image" Target="media/image200.png"/><Relationship Id="rId647" Type="http://schemas.openxmlformats.org/officeDocument/2006/relationships/image" Target="media/image591.png"/><Relationship Id="rId39" Type="http://schemas.openxmlformats.org/officeDocument/2006/relationships/image" Target="media/image32.png"/><Relationship Id="rId286" Type="http://schemas.openxmlformats.org/officeDocument/2006/relationships/image" Target="media/image242.png"/><Relationship Id="rId451" Type="http://schemas.openxmlformats.org/officeDocument/2006/relationships/image" Target="media/image397.png"/><Relationship Id="rId493" Type="http://schemas.openxmlformats.org/officeDocument/2006/relationships/image" Target="media/image439.png"/><Relationship Id="rId507" Type="http://schemas.openxmlformats.org/officeDocument/2006/relationships/image" Target="media/image453.png"/><Relationship Id="rId549" Type="http://schemas.openxmlformats.org/officeDocument/2006/relationships/image" Target="media/image49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8B80C-4E74-4F31-ACBD-C6BC9F14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283</Pages>
  <Words>32108</Words>
  <Characters>176596</Characters>
  <Application>Microsoft Office Word</Application>
  <DocSecurity>0</DocSecurity>
  <Lines>1471</Lines>
  <Paragraphs>416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Kattia Rodríguez Pacheco</dc:creator>
  <cp:lastModifiedBy>Gian Muir Young</cp:lastModifiedBy>
  <cp:revision>5</cp:revision>
  <dcterms:created xsi:type="dcterms:W3CDTF">2017-03-29T21:26:00Z</dcterms:created>
  <dcterms:modified xsi:type="dcterms:W3CDTF">2017-05-08T14:56:00Z</dcterms:modified>
</cp:coreProperties>
</file>